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E12BD" w14:textId="49F588BA" w:rsidR="06CB48D0" w:rsidRDefault="008E7F84" w:rsidP="06CB48D0">
      <w:pPr>
        <w:jc w:val="right"/>
      </w:pPr>
      <w:r w:rsidRPr="004D4D65">
        <w:rPr>
          <w:rFonts w:ascii="Times New Roman" w:hAnsi="Times New Roman" w:cs="Times New Roman"/>
          <w:sz w:val="24"/>
        </w:rPr>
        <w:t>EELNÕU</w:t>
      </w:r>
    </w:p>
    <w:p w14:paraId="11553972" w14:textId="44D12BCB" w:rsidR="005D6BD8" w:rsidRDefault="00EA22E4" w:rsidP="005D6BD8">
      <w:pPr>
        <w:jc w:val="right"/>
        <w:rPr>
          <w:rFonts w:ascii="Times New Roman" w:hAnsi="Times New Roman" w:cs="Times New Roman"/>
          <w:sz w:val="24"/>
        </w:rPr>
      </w:pPr>
      <w:r>
        <w:rPr>
          <w:rFonts w:ascii="Times New Roman" w:hAnsi="Times New Roman" w:cs="Times New Roman"/>
          <w:sz w:val="24"/>
        </w:rPr>
        <w:t>21</w:t>
      </w:r>
      <w:r w:rsidR="0086119D" w:rsidRPr="003E0DE9">
        <w:rPr>
          <w:rFonts w:ascii="Times New Roman" w:hAnsi="Times New Roman" w:cs="Times New Roman"/>
          <w:sz w:val="24"/>
        </w:rPr>
        <w:t>.08.2026</w:t>
      </w:r>
    </w:p>
    <w:p w14:paraId="68B3BFF8" w14:textId="77777777" w:rsidR="00C64007" w:rsidRPr="003E0DE9" w:rsidRDefault="00C64007" w:rsidP="005D6BD8">
      <w:pPr>
        <w:jc w:val="right"/>
        <w:rPr>
          <w:rFonts w:ascii="Times New Roman" w:hAnsi="Times New Roman" w:cs="Times New Roman"/>
          <w:sz w:val="24"/>
        </w:rPr>
      </w:pPr>
    </w:p>
    <w:p w14:paraId="4ABCA775" w14:textId="5EB75D94" w:rsidR="001E2E70" w:rsidRDefault="001E2E70" w:rsidP="00606D52">
      <w:pPr>
        <w:jc w:val="center"/>
        <w:rPr>
          <w:rFonts w:ascii="Times New Roman" w:hAnsi="Times New Roman"/>
          <w:b/>
          <w:bCs/>
          <w:sz w:val="32"/>
          <w:szCs w:val="32"/>
        </w:rPr>
      </w:pPr>
      <w:r w:rsidRPr="001E2E70">
        <w:rPr>
          <w:rFonts w:ascii="Times New Roman" w:hAnsi="Times New Roman"/>
          <w:b/>
          <w:bCs/>
          <w:sz w:val="32"/>
          <w:szCs w:val="32"/>
        </w:rPr>
        <w:t>Ravikindlustuse</w:t>
      </w:r>
      <w:r>
        <w:rPr>
          <w:rFonts w:ascii="Times New Roman" w:hAnsi="Times New Roman"/>
          <w:b/>
          <w:bCs/>
          <w:sz w:val="32"/>
          <w:szCs w:val="32"/>
        </w:rPr>
        <w:t xml:space="preserve"> </w:t>
      </w:r>
      <w:r w:rsidRPr="001E2E70">
        <w:rPr>
          <w:rFonts w:ascii="Times New Roman" w:hAnsi="Times New Roman"/>
          <w:b/>
          <w:bCs/>
          <w:sz w:val="32"/>
          <w:szCs w:val="32"/>
        </w:rPr>
        <w:t>seaduse</w:t>
      </w:r>
      <w:r w:rsidR="00F53EF1">
        <w:rPr>
          <w:rFonts w:ascii="Times New Roman" w:hAnsi="Times New Roman"/>
          <w:b/>
          <w:bCs/>
          <w:sz w:val="32"/>
          <w:szCs w:val="32"/>
        </w:rPr>
        <w:t xml:space="preserve"> </w:t>
      </w:r>
      <w:r w:rsidR="00683F0E">
        <w:rPr>
          <w:rFonts w:ascii="Times New Roman" w:hAnsi="Times New Roman"/>
          <w:b/>
          <w:bCs/>
          <w:sz w:val="32"/>
          <w:szCs w:val="32"/>
        </w:rPr>
        <w:t xml:space="preserve">ja teiste </w:t>
      </w:r>
      <w:r w:rsidR="00F53EF1" w:rsidRPr="001E2E70">
        <w:rPr>
          <w:rFonts w:ascii="Times New Roman" w:hAnsi="Times New Roman"/>
          <w:b/>
          <w:bCs/>
          <w:sz w:val="32"/>
          <w:szCs w:val="32"/>
        </w:rPr>
        <w:t>seadus</w:t>
      </w:r>
      <w:r w:rsidR="002E0951">
        <w:rPr>
          <w:rFonts w:ascii="Times New Roman" w:hAnsi="Times New Roman"/>
          <w:b/>
          <w:bCs/>
          <w:sz w:val="32"/>
          <w:szCs w:val="32"/>
        </w:rPr>
        <w:t>t</w:t>
      </w:r>
      <w:r w:rsidR="00F53EF1" w:rsidRPr="001E2E70">
        <w:rPr>
          <w:rFonts w:ascii="Times New Roman" w:hAnsi="Times New Roman"/>
          <w:b/>
          <w:bCs/>
          <w:sz w:val="32"/>
          <w:szCs w:val="32"/>
        </w:rPr>
        <w:t>e</w:t>
      </w:r>
      <w:r w:rsidR="00F53EF1">
        <w:rPr>
          <w:rFonts w:ascii="Times New Roman" w:hAnsi="Times New Roman"/>
          <w:b/>
          <w:bCs/>
          <w:sz w:val="32"/>
          <w:szCs w:val="32"/>
        </w:rPr>
        <w:t xml:space="preserve"> </w:t>
      </w:r>
      <w:r w:rsidRPr="001E2E70">
        <w:rPr>
          <w:rFonts w:ascii="Times New Roman" w:hAnsi="Times New Roman"/>
          <w:b/>
          <w:bCs/>
          <w:sz w:val="32"/>
          <w:szCs w:val="32"/>
        </w:rPr>
        <w:t>muutmise seadus</w:t>
      </w:r>
      <w:r>
        <w:rPr>
          <w:rFonts w:ascii="Times New Roman" w:hAnsi="Times New Roman"/>
          <w:b/>
          <w:bCs/>
          <w:sz w:val="32"/>
          <w:szCs w:val="32"/>
        </w:rPr>
        <w:t xml:space="preserve"> </w:t>
      </w:r>
    </w:p>
    <w:p w14:paraId="54DB67E1" w14:textId="2A895937" w:rsidR="00FF4DF8" w:rsidRPr="0006061E" w:rsidRDefault="00B432C1" w:rsidP="6F74AD1E">
      <w:pPr>
        <w:jc w:val="center"/>
        <w:rPr>
          <w:rFonts w:ascii="Times New Roman" w:hAnsi="Times New Roman"/>
          <w:b/>
          <w:sz w:val="32"/>
          <w:szCs w:val="32"/>
        </w:rPr>
      </w:pPr>
      <w:r w:rsidRPr="00B432C1">
        <w:rPr>
          <w:rFonts w:ascii="Times New Roman" w:hAnsi="Times New Roman"/>
          <w:b/>
          <w:bCs/>
          <w:sz w:val="32"/>
          <w:szCs w:val="32"/>
        </w:rPr>
        <w:t xml:space="preserve">(abivahendite </w:t>
      </w:r>
      <w:r w:rsidR="00BB301F">
        <w:rPr>
          <w:rFonts w:ascii="Times New Roman" w:hAnsi="Times New Roman"/>
          <w:b/>
          <w:bCs/>
          <w:sz w:val="32"/>
          <w:szCs w:val="32"/>
        </w:rPr>
        <w:t xml:space="preserve">ja </w:t>
      </w:r>
      <w:r w:rsidR="57399348" w:rsidRPr="64C31B6F">
        <w:rPr>
          <w:rFonts w:ascii="Times New Roman" w:hAnsi="Times New Roman"/>
          <w:b/>
          <w:bCs/>
          <w:sz w:val="32"/>
          <w:szCs w:val="32"/>
        </w:rPr>
        <w:t>meditsiiniseadmete</w:t>
      </w:r>
      <w:r w:rsidR="00BB301F">
        <w:rPr>
          <w:rFonts w:ascii="Times New Roman" w:hAnsi="Times New Roman"/>
          <w:b/>
          <w:bCs/>
          <w:sz w:val="32"/>
          <w:szCs w:val="32"/>
        </w:rPr>
        <w:t xml:space="preserve"> </w:t>
      </w:r>
      <w:r w:rsidRPr="00B432C1">
        <w:rPr>
          <w:rFonts w:ascii="Times New Roman" w:hAnsi="Times New Roman"/>
          <w:b/>
          <w:bCs/>
          <w:sz w:val="32"/>
          <w:szCs w:val="32"/>
        </w:rPr>
        <w:t>reform)</w:t>
      </w:r>
      <w:del w:id="0" w:author="Helen Noormägi - JUSTDIGI" w:date="2026-09-02T12:38:00Z" w16du:dateUtc="2026-09-02T09:38:00Z">
        <w:r w:rsidR="00FF4DF8">
          <w:rPr>
            <w:rFonts w:ascii="Times New Roman" w:hAnsi="Times New Roman"/>
            <w:b/>
            <w:sz w:val="32"/>
            <w:szCs w:val="32"/>
          </w:rPr>
          <w:delText xml:space="preserve"> </w:delText>
        </w:r>
      </w:del>
    </w:p>
    <w:p w14:paraId="54A25063" w14:textId="77777777" w:rsidR="008E7F84" w:rsidRPr="00F55FCB" w:rsidRDefault="008E7F84" w:rsidP="00F55FCB">
      <w:pPr>
        <w:jc w:val="both"/>
        <w:rPr>
          <w:rFonts w:ascii="Times New Roman" w:hAnsi="Times New Roman" w:cs="Times New Roman"/>
          <w:noProof/>
          <w:sz w:val="24"/>
        </w:rPr>
      </w:pPr>
    </w:p>
    <w:p w14:paraId="150B75B4" w14:textId="4E0EE87A" w:rsidR="00E12756" w:rsidRPr="00E12756" w:rsidRDefault="008E7F84" w:rsidP="75960641">
      <w:pPr>
        <w:rPr>
          <w:rFonts w:ascii="Times New Roman" w:hAnsi="Times New Roman" w:cs="Times New Roman"/>
          <w:b/>
          <w:bCs/>
          <w:noProof/>
          <w:sz w:val="24"/>
        </w:rPr>
      </w:pPr>
      <w:r w:rsidRPr="001D28F7">
        <w:rPr>
          <w:rFonts w:ascii="Times New Roman" w:hAnsi="Times New Roman" w:cs="Times New Roman"/>
          <w:b/>
          <w:bCs/>
          <w:noProof/>
          <w:sz w:val="24"/>
        </w:rPr>
        <w:t xml:space="preserve">§ 1. </w:t>
      </w:r>
      <w:r w:rsidR="00E12756" w:rsidRPr="00E12756">
        <w:rPr>
          <w:rFonts w:ascii="Times New Roman" w:hAnsi="Times New Roman" w:cs="Times New Roman"/>
          <w:b/>
          <w:bCs/>
          <w:noProof/>
          <w:sz w:val="24"/>
        </w:rPr>
        <w:t>Ravikindlustuse seaduse muutmine</w:t>
      </w:r>
    </w:p>
    <w:p w14:paraId="08F73089" w14:textId="77777777" w:rsidR="008E7F84" w:rsidRPr="00F55FCB" w:rsidRDefault="008E7F84" w:rsidP="00F55FCB">
      <w:pPr>
        <w:jc w:val="both"/>
        <w:rPr>
          <w:rFonts w:ascii="Times New Roman" w:hAnsi="Times New Roman" w:cs="Times New Roman"/>
          <w:noProof/>
          <w:sz w:val="24"/>
        </w:rPr>
      </w:pPr>
    </w:p>
    <w:p w14:paraId="6294FD6E" w14:textId="3EDBACCC" w:rsidR="00D9749F" w:rsidRDefault="00E12756" w:rsidP="75960641">
      <w:pPr>
        <w:rPr>
          <w:rFonts w:ascii="Times New Roman" w:hAnsi="Times New Roman" w:cs="Times New Roman"/>
          <w:sz w:val="24"/>
        </w:rPr>
      </w:pPr>
      <w:r w:rsidRPr="00E12756">
        <w:rPr>
          <w:rFonts w:ascii="Times New Roman" w:hAnsi="Times New Roman" w:cs="Times New Roman"/>
          <w:sz w:val="24"/>
        </w:rPr>
        <w:t>Ravikindlustuse seaduses tehakse järgmised muudatused:</w:t>
      </w:r>
    </w:p>
    <w:p w14:paraId="66D8E7C7" w14:textId="77777777" w:rsidR="00244F55" w:rsidRDefault="00244F55" w:rsidP="75960641">
      <w:pPr>
        <w:rPr>
          <w:rFonts w:ascii="Times New Roman" w:hAnsi="Times New Roman" w:cs="Times New Roman"/>
          <w:sz w:val="24"/>
        </w:rPr>
      </w:pPr>
    </w:p>
    <w:p w14:paraId="0FACEE95" w14:textId="63209C35" w:rsidR="00244F55" w:rsidRPr="0070543E" w:rsidRDefault="00244F55" w:rsidP="75960641">
      <w:pPr>
        <w:rPr>
          <w:rFonts w:ascii="Times New Roman" w:hAnsi="Times New Roman" w:cs="Times New Roman"/>
          <w:sz w:val="24"/>
        </w:rPr>
      </w:pPr>
      <w:r w:rsidRPr="00736557">
        <w:rPr>
          <w:rFonts w:ascii="Times New Roman" w:hAnsi="Times New Roman" w:cs="Times New Roman"/>
          <w:b/>
          <w:bCs/>
          <w:sz w:val="24"/>
        </w:rPr>
        <w:t>1)</w:t>
      </w:r>
      <w:r>
        <w:rPr>
          <w:rFonts w:ascii="Times New Roman" w:hAnsi="Times New Roman" w:cs="Times New Roman"/>
          <w:sz w:val="24"/>
        </w:rPr>
        <w:t xml:space="preserve"> paragrahvi </w:t>
      </w:r>
      <w:r w:rsidRPr="00244F55">
        <w:rPr>
          <w:rFonts w:ascii="Times New Roman" w:hAnsi="Times New Roman" w:cs="Times New Roman"/>
          <w:sz w:val="24"/>
        </w:rPr>
        <w:t>2 l</w:t>
      </w:r>
      <w:r>
        <w:rPr>
          <w:rFonts w:ascii="Times New Roman" w:hAnsi="Times New Roman" w:cs="Times New Roman"/>
          <w:sz w:val="24"/>
        </w:rPr>
        <w:t>õiget</w:t>
      </w:r>
      <w:r w:rsidRPr="00244F55">
        <w:rPr>
          <w:rFonts w:ascii="Times New Roman" w:hAnsi="Times New Roman" w:cs="Times New Roman"/>
          <w:sz w:val="24"/>
        </w:rPr>
        <w:t xml:space="preserve"> 1</w:t>
      </w:r>
      <w:r w:rsidRPr="00244F55">
        <w:t xml:space="preserve"> </w:t>
      </w:r>
      <w:r w:rsidRPr="00244F55">
        <w:rPr>
          <w:rFonts w:ascii="Times New Roman" w:hAnsi="Times New Roman" w:cs="Times New Roman"/>
          <w:sz w:val="24"/>
        </w:rPr>
        <w:t>täiendatakse pärast sõna „ostmise“ sõnadega „</w:t>
      </w:r>
      <w:r>
        <w:rPr>
          <w:rFonts w:ascii="Times New Roman" w:hAnsi="Times New Roman" w:cs="Times New Roman"/>
          <w:sz w:val="24"/>
        </w:rPr>
        <w:t>ja</w:t>
      </w:r>
      <w:r w:rsidRPr="00244F55">
        <w:rPr>
          <w:rFonts w:ascii="Times New Roman" w:hAnsi="Times New Roman" w:cs="Times New Roman"/>
          <w:sz w:val="24"/>
        </w:rPr>
        <w:t xml:space="preserve"> üürimise</w:t>
      </w:r>
      <w:r>
        <w:rPr>
          <w:rFonts w:ascii="Times New Roman" w:hAnsi="Times New Roman" w:cs="Times New Roman"/>
          <w:sz w:val="24"/>
        </w:rPr>
        <w:t>“;</w:t>
      </w:r>
    </w:p>
    <w:p w14:paraId="6F6933EB" w14:textId="77777777" w:rsidR="005F1651" w:rsidRDefault="005F1651" w:rsidP="75960641">
      <w:pPr>
        <w:rPr>
          <w:rFonts w:ascii="Times New Roman" w:hAnsi="Times New Roman" w:cs="Times New Roman"/>
          <w:sz w:val="24"/>
        </w:rPr>
      </w:pPr>
    </w:p>
    <w:p w14:paraId="2618BB67" w14:textId="116E1D3A" w:rsidR="007A5656" w:rsidRDefault="007A5656" w:rsidP="007A5656">
      <w:pPr>
        <w:jc w:val="both"/>
        <w:rPr>
          <w:rFonts w:ascii="Times New Roman" w:hAnsi="Times New Roman" w:cs="Times New Roman"/>
          <w:sz w:val="24"/>
        </w:rPr>
      </w:pPr>
      <w:r w:rsidRPr="005E4830">
        <w:rPr>
          <w:rFonts w:ascii="Times New Roman" w:hAnsi="Times New Roman" w:cs="Times New Roman"/>
          <w:b/>
          <w:bCs/>
          <w:sz w:val="24"/>
        </w:rPr>
        <w:t>2</w:t>
      </w:r>
      <w:r w:rsidRPr="005E4830">
        <w:rPr>
          <w:rFonts w:ascii="Times New Roman" w:hAnsi="Times New Roman" w:cs="Times New Roman"/>
          <w:b/>
          <w:sz w:val="24"/>
        </w:rPr>
        <w:t>)</w:t>
      </w:r>
      <w:r>
        <w:rPr>
          <w:rFonts w:ascii="Times New Roman" w:hAnsi="Times New Roman" w:cs="Times New Roman"/>
          <w:sz w:val="24"/>
        </w:rPr>
        <w:t xml:space="preserve"> paragrahvi 41 lõike 2 </w:t>
      </w:r>
      <w:del w:id="1" w:author="Maarja-Liis Lall - JUSTDIGI" w:date="2026-09-08T09:10:00Z" w16du:dateUtc="2026-09-08T06:10:00Z">
        <w:r w:rsidDel="00171D54">
          <w:rPr>
            <w:rFonts w:ascii="Times New Roman" w:hAnsi="Times New Roman" w:cs="Times New Roman"/>
            <w:sz w:val="24"/>
          </w:rPr>
          <w:delText xml:space="preserve">viimane </w:delText>
        </w:r>
      </w:del>
      <w:ins w:id="2" w:author="Maarja-Liis Lall - JUSTDIGI" w:date="2026-09-08T09:10:00Z" w16du:dateUtc="2026-09-08T06:10:00Z">
        <w:r w:rsidR="00171D54">
          <w:rPr>
            <w:rFonts w:ascii="Times New Roman" w:hAnsi="Times New Roman" w:cs="Times New Roman"/>
            <w:sz w:val="24"/>
          </w:rPr>
          <w:t xml:space="preserve">kolmas </w:t>
        </w:r>
      </w:ins>
      <w:r>
        <w:rPr>
          <w:rFonts w:ascii="Times New Roman" w:hAnsi="Times New Roman" w:cs="Times New Roman"/>
          <w:sz w:val="24"/>
        </w:rPr>
        <w:t>lause muudetakse ja sõnastatakse järgmiselt:</w:t>
      </w:r>
    </w:p>
    <w:p w14:paraId="1DDA1D36" w14:textId="77777777" w:rsidR="007A5656" w:rsidRDefault="007A5656" w:rsidP="007A5656">
      <w:pPr>
        <w:jc w:val="both"/>
        <w:rPr>
          <w:rFonts w:ascii="Times New Roman" w:hAnsi="Times New Roman" w:cs="Times New Roman"/>
          <w:sz w:val="24"/>
        </w:rPr>
      </w:pPr>
    </w:p>
    <w:p w14:paraId="539F5C56" w14:textId="77777777" w:rsidR="007A5656" w:rsidRPr="0070543E" w:rsidRDefault="007A5656" w:rsidP="007A5656">
      <w:pPr>
        <w:jc w:val="both"/>
        <w:rPr>
          <w:rFonts w:ascii="Times New Roman" w:hAnsi="Times New Roman" w:cs="Times New Roman"/>
          <w:sz w:val="24"/>
        </w:rPr>
      </w:pPr>
      <w:r>
        <w:rPr>
          <w:rFonts w:ascii="Times New Roman" w:hAnsi="Times New Roman" w:cs="Times New Roman"/>
          <w:sz w:val="24"/>
        </w:rPr>
        <w:t>„</w:t>
      </w:r>
      <w:r w:rsidRPr="00B52857">
        <w:rPr>
          <w:rFonts w:ascii="Times New Roman" w:hAnsi="Times New Roman" w:cs="Times New Roman"/>
          <w:sz w:val="24"/>
        </w:rPr>
        <w:t>Arst-residendil on retsepti väljakirjutamise õigus võrdselt vastava eriarstiabi eriala omandanud arstiga.“</w:t>
      </w:r>
      <w:r>
        <w:rPr>
          <w:rFonts w:ascii="Times New Roman" w:hAnsi="Times New Roman" w:cs="Times New Roman"/>
          <w:sz w:val="24"/>
        </w:rPr>
        <w:t>;</w:t>
      </w:r>
    </w:p>
    <w:p w14:paraId="4B511492" w14:textId="5332D239" w:rsidR="1D0B5AE8" w:rsidRDefault="1D0B5AE8" w:rsidP="1D0B5AE8">
      <w:pPr>
        <w:jc w:val="both"/>
        <w:rPr>
          <w:rFonts w:ascii="Times New Roman" w:hAnsi="Times New Roman" w:cs="Times New Roman"/>
          <w:sz w:val="24"/>
        </w:rPr>
      </w:pPr>
    </w:p>
    <w:p w14:paraId="6E2E486F" w14:textId="051C6345" w:rsidR="4AB49553" w:rsidRPr="007C5A6D" w:rsidRDefault="13C14CE8" w:rsidP="1D0B5AE8">
      <w:pPr>
        <w:jc w:val="both"/>
        <w:rPr>
          <w:rFonts w:ascii="Times New Roman" w:hAnsi="Times New Roman" w:cs="Times New Roman"/>
          <w:sz w:val="24"/>
        </w:rPr>
      </w:pPr>
      <w:r w:rsidRPr="66D24F69">
        <w:rPr>
          <w:rFonts w:ascii="Times New Roman" w:hAnsi="Times New Roman" w:cs="Times New Roman"/>
          <w:b/>
          <w:bCs/>
          <w:sz w:val="24"/>
        </w:rPr>
        <w:t>3</w:t>
      </w:r>
      <w:r w:rsidR="00366640" w:rsidRPr="007C5A6D">
        <w:rPr>
          <w:rFonts w:ascii="Times New Roman" w:hAnsi="Times New Roman" w:cs="Times New Roman"/>
          <w:b/>
          <w:bCs/>
          <w:sz w:val="24"/>
        </w:rPr>
        <w:t>)</w:t>
      </w:r>
      <w:r w:rsidR="00366640" w:rsidRPr="007C5A6D">
        <w:rPr>
          <w:rFonts w:ascii="Times New Roman" w:hAnsi="Times New Roman" w:cs="Times New Roman"/>
          <w:sz w:val="24"/>
        </w:rPr>
        <w:t xml:space="preserve"> paragrahvi</w:t>
      </w:r>
      <w:r w:rsidR="00C21591" w:rsidRPr="007C5A6D">
        <w:rPr>
          <w:rFonts w:ascii="Times New Roman" w:hAnsi="Times New Roman" w:cs="Times New Roman"/>
          <w:sz w:val="24"/>
        </w:rPr>
        <w:t xml:space="preserve"> 42 </w:t>
      </w:r>
      <w:r w:rsidR="00FE4A2B" w:rsidRPr="007C5A6D">
        <w:rPr>
          <w:rFonts w:ascii="Times New Roman" w:hAnsi="Times New Roman" w:cs="Times New Roman"/>
          <w:sz w:val="24"/>
        </w:rPr>
        <w:t>lõige 1</w:t>
      </w:r>
      <w:r w:rsidR="00FE4A2B" w:rsidRPr="007C5A6D">
        <w:rPr>
          <w:rFonts w:ascii="Times New Roman" w:hAnsi="Times New Roman" w:cs="Times New Roman"/>
          <w:sz w:val="24"/>
          <w:vertAlign w:val="superscript"/>
        </w:rPr>
        <w:t>3</w:t>
      </w:r>
      <w:r w:rsidR="00FE4A2B" w:rsidRPr="00425F6B">
        <w:rPr>
          <w:rFonts w:ascii="Times New Roman" w:hAnsi="Times New Roman" w:cs="Times New Roman"/>
          <w:sz w:val="24"/>
        </w:rPr>
        <w:t xml:space="preserve"> </w:t>
      </w:r>
      <w:r w:rsidR="00FE4A2B" w:rsidRPr="007C5A6D">
        <w:rPr>
          <w:rFonts w:ascii="Times New Roman" w:hAnsi="Times New Roman" w:cs="Times New Roman"/>
          <w:sz w:val="24"/>
        </w:rPr>
        <w:t>tunnistatakse kehtetuks</w:t>
      </w:r>
      <w:r w:rsidR="00253A04">
        <w:rPr>
          <w:rFonts w:ascii="Times New Roman" w:hAnsi="Times New Roman" w:cs="Times New Roman"/>
          <w:sz w:val="24"/>
        </w:rPr>
        <w:t>;</w:t>
      </w:r>
      <w:del w:id="3" w:author="Helen Noormägi - JUSTDIGI" w:date="2026-09-02T12:41:00Z" w16du:dateUtc="2026-09-02T09:41:00Z">
        <w:r w:rsidR="7B8C1C5E" w:rsidRPr="6A20AD5F">
          <w:rPr>
            <w:rFonts w:ascii="Times New Roman" w:hAnsi="Times New Roman" w:cs="Times New Roman"/>
            <w:sz w:val="24"/>
          </w:rPr>
          <w:delText xml:space="preserve"> </w:delText>
        </w:r>
      </w:del>
    </w:p>
    <w:p w14:paraId="0573358C" w14:textId="77777777" w:rsidR="00E12756" w:rsidRPr="00E12756" w:rsidRDefault="00E12756" w:rsidP="00E12756">
      <w:pPr>
        <w:jc w:val="both"/>
        <w:rPr>
          <w:rFonts w:ascii="Times New Roman" w:hAnsi="Times New Roman" w:cs="Times New Roman"/>
          <w:sz w:val="24"/>
        </w:rPr>
      </w:pPr>
    </w:p>
    <w:p w14:paraId="36FCCAA1" w14:textId="2D18F854" w:rsidR="00A522EA" w:rsidRPr="00780F4D" w:rsidRDefault="1556EE75" w:rsidP="00A522EA">
      <w:pPr>
        <w:jc w:val="both"/>
        <w:rPr>
          <w:rFonts w:ascii="Times New Roman" w:hAnsi="Times New Roman" w:cs="Times New Roman"/>
          <w:sz w:val="24"/>
        </w:rPr>
      </w:pPr>
      <w:r w:rsidRPr="66D24F69">
        <w:rPr>
          <w:rFonts w:ascii="Times New Roman" w:hAnsi="Times New Roman" w:cs="Times New Roman"/>
          <w:b/>
          <w:bCs/>
          <w:sz w:val="24"/>
        </w:rPr>
        <w:t>4</w:t>
      </w:r>
      <w:r w:rsidR="00A522EA" w:rsidRPr="00780F4D">
        <w:rPr>
          <w:rFonts w:ascii="Times New Roman" w:hAnsi="Times New Roman" w:cs="Times New Roman"/>
          <w:b/>
          <w:bCs/>
          <w:sz w:val="24"/>
        </w:rPr>
        <w:t>)</w:t>
      </w:r>
      <w:r w:rsidR="00A522EA" w:rsidRPr="00780F4D">
        <w:rPr>
          <w:rFonts w:ascii="Times New Roman" w:hAnsi="Times New Roman" w:cs="Times New Roman"/>
          <w:sz w:val="24"/>
        </w:rPr>
        <w:t xml:space="preserve"> paragrahv</w:t>
      </w:r>
      <w:r w:rsidR="00F91B77" w:rsidRPr="00780F4D">
        <w:rPr>
          <w:rFonts w:ascii="Times New Roman" w:hAnsi="Times New Roman" w:cs="Times New Roman"/>
          <w:sz w:val="24"/>
        </w:rPr>
        <w:t>i</w:t>
      </w:r>
      <w:r w:rsidR="00732A6B">
        <w:rPr>
          <w:rFonts w:ascii="Times New Roman" w:hAnsi="Times New Roman" w:cs="Times New Roman"/>
          <w:sz w:val="24"/>
        </w:rPr>
        <w:t>d</w:t>
      </w:r>
      <w:r w:rsidR="00A522EA" w:rsidRPr="00780F4D">
        <w:rPr>
          <w:rFonts w:ascii="Times New Roman" w:hAnsi="Times New Roman" w:cs="Times New Roman"/>
          <w:sz w:val="24"/>
        </w:rPr>
        <w:t xml:space="preserve"> 48</w:t>
      </w:r>
      <w:r w:rsidR="00D13013">
        <w:rPr>
          <w:rFonts w:ascii="Times New Roman" w:hAnsi="Times New Roman" w:cs="Times New Roman"/>
          <w:sz w:val="24"/>
        </w:rPr>
        <w:t xml:space="preserve"> ja </w:t>
      </w:r>
      <w:r w:rsidR="00994417" w:rsidRPr="5C6E2EEC">
        <w:rPr>
          <w:rFonts w:ascii="Times New Roman" w:hAnsi="Times New Roman" w:cs="Times New Roman"/>
          <w:sz w:val="24"/>
        </w:rPr>
        <w:t>48</w:t>
      </w:r>
      <w:r w:rsidR="00994417" w:rsidRPr="5C6E2EEC">
        <w:rPr>
          <w:rFonts w:ascii="Times New Roman" w:hAnsi="Times New Roman" w:cs="Times New Roman"/>
          <w:sz w:val="24"/>
          <w:vertAlign w:val="superscript"/>
        </w:rPr>
        <w:t>1</w:t>
      </w:r>
      <w:r w:rsidR="00A522EA" w:rsidRPr="00780F4D">
        <w:rPr>
          <w:rFonts w:ascii="Times New Roman" w:hAnsi="Times New Roman" w:cs="Times New Roman"/>
          <w:sz w:val="24"/>
        </w:rPr>
        <w:t xml:space="preserve"> muudetakse </w:t>
      </w:r>
      <w:r w:rsidR="00B551B5">
        <w:rPr>
          <w:rFonts w:ascii="Times New Roman" w:hAnsi="Times New Roman" w:cs="Times New Roman"/>
          <w:sz w:val="24"/>
        </w:rPr>
        <w:t>ning</w:t>
      </w:r>
      <w:r w:rsidR="00A522EA" w:rsidRPr="00780F4D">
        <w:rPr>
          <w:rFonts w:ascii="Times New Roman" w:hAnsi="Times New Roman" w:cs="Times New Roman"/>
          <w:sz w:val="24"/>
        </w:rPr>
        <w:t xml:space="preserve"> sõnastatakse järgmiselt:</w:t>
      </w:r>
    </w:p>
    <w:p w14:paraId="1AF65224" w14:textId="77777777" w:rsidR="00A522EA" w:rsidRPr="00780F4D" w:rsidRDefault="00A522EA" w:rsidP="00A522EA">
      <w:pPr>
        <w:jc w:val="both"/>
        <w:rPr>
          <w:rFonts w:ascii="Times New Roman" w:hAnsi="Times New Roman" w:cs="Times New Roman"/>
          <w:sz w:val="24"/>
        </w:rPr>
      </w:pPr>
    </w:p>
    <w:p w14:paraId="76B9E5C6" w14:textId="282A8A1A" w:rsidR="00A522EA" w:rsidRDefault="00A522EA" w:rsidP="00A522EA">
      <w:pPr>
        <w:jc w:val="both"/>
        <w:rPr>
          <w:rFonts w:ascii="Times New Roman" w:hAnsi="Times New Roman" w:cs="Times New Roman"/>
          <w:b/>
          <w:bCs/>
          <w:sz w:val="24"/>
        </w:rPr>
      </w:pPr>
      <w:r w:rsidRPr="0070505F">
        <w:rPr>
          <w:rFonts w:ascii="Times New Roman" w:hAnsi="Times New Roman" w:cs="Times New Roman"/>
          <w:sz w:val="24"/>
        </w:rPr>
        <w:t>„</w:t>
      </w:r>
      <w:r w:rsidRPr="00653841">
        <w:rPr>
          <w:rFonts w:ascii="Times New Roman" w:hAnsi="Times New Roman" w:cs="Times New Roman"/>
          <w:b/>
          <w:bCs/>
          <w:sz w:val="24"/>
        </w:rPr>
        <w:t>§ 48. Kindlustuskaitse ulatus meditsiiniseadmehüvitise puhul</w:t>
      </w:r>
    </w:p>
    <w:p w14:paraId="49A3B491" w14:textId="77777777" w:rsidR="006A68F9" w:rsidRPr="00653841" w:rsidRDefault="006A68F9" w:rsidP="00A522EA">
      <w:pPr>
        <w:jc w:val="both"/>
        <w:rPr>
          <w:rFonts w:ascii="Times New Roman" w:hAnsi="Times New Roman" w:cs="Times New Roman"/>
          <w:b/>
          <w:bCs/>
          <w:sz w:val="24"/>
        </w:rPr>
      </w:pPr>
    </w:p>
    <w:p w14:paraId="64E81BEB" w14:textId="720190E8" w:rsidR="00A522EA" w:rsidRDefault="00A522EA" w:rsidP="5FB3E8E4">
      <w:pPr>
        <w:jc w:val="both"/>
        <w:rPr>
          <w:rFonts w:ascii="Times New Roman" w:hAnsi="Times New Roman" w:cs="Times New Roman"/>
          <w:sz w:val="24"/>
        </w:rPr>
      </w:pPr>
      <w:r w:rsidRPr="5FB3E8E4">
        <w:rPr>
          <w:rFonts w:ascii="Times New Roman" w:hAnsi="Times New Roman" w:cs="Times New Roman"/>
          <w:sz w:val="24"/>
        </w:rPr>
        <w:t xml:space="preserve">(1) Tervisekassa võtab õigusaktides sätestatud ulatuses ja korras üle tasu maksmise kohustuse kindlustatud isikule vajalike ning Tervisekassa meditsiiniseadmete loetellu </w:t>
      </w:r>
      <w:r w:rsidR="00991FA6" w:rsidRPr="5FB3E8E4">
        <w:rPr>
          <w:rFonts w:ascii="Times New Roman" w:hAnsi="Times New Roman" w:cs="Times New Roman"/>
          <w:sz w:val="24"/>
        </w:rPr>
        <w:t>(edaspidi</w:t>
      </w:r>
      <w:r w:rsidR="00FD7D7D">
        <w:rPr>
          <w:rFonts w:ascii="Times New Roman" w:hAnsi="Times New Roman" w:cs="Times New Roman"/>
          <w:sz w:val="24"/>
        </w:rPr>
        <w:t xml:space="preserve"> </w:t>
      </w:r>
      <w:r w:rsidR="00991FA6" w:rsidRPr="5FB3E8E4">
        <w:rPr>
          <w:rFonts w:ascii="Times New Roman" w:hAnsi="Times New Roman" w:cs="Times New Roman"/>
          <w:i/>
          <w:iCs/>
          <w:sz w:val="24"/>
        </w:rPr>
        <w:t>meditsiiniseadmete loetelu</w:t>
      </w:r>
      <w:r w:rsidR="00991FA6" w:rsidRPr="5FB3E8E4">
        <w:rPr>
          <w:rFonts w:ascii="Times New Roman" w:hAnsi="Times New Roman" w:cs="Times New Roman"/>
          <w:sz w:val="24"/>
        </w:rPr>
        <w:t xml:space="preserve">) </w:t>
      </w:r>
      <w:r w:rsidRPr="5FB3E8E4">
        <w:rPr>
          <w:rFonts w:ascii="Times New Roman" w:hAnsi="Times New Roman" w:cs="Times New Roman"/>
          <w:sz w:val="24"/>
        </w:rPr>
        <w:t>kantud meditsiiniseadmete jaemüügi ja üüri</w:t>
      </w:r>
      <w:r w:rsidR="001A6529">
        <w:rPr>
          <w:rFonts w:ascii="Times New Roman" w:hAnsi="Times New Roman" w:cs="Times New Roman"/>
          <w:sz w:val="24"/>
        </w:rPr>
        <w:t>mise</w:t>
      </w:r>
      <w:r w:rsidRPr="5FB3E8E4">
        <w:rPr>
          <w:rFonts w:ascii="Times New Roman" w:hAnsi="Times New Roman" w:cs="Times New Roman"/>
          <w:sz w:val="24"/>
        </w:rPr>
        <w:t xml:space="preserve"> eest.</w:t>
      </w:r>
    </w:p>
    <w:p w14:paraId="7ACDE308" w14:textId="0C528465" w:rsidR="5FB3E8E4" w:rsidRDefault="5FB3E8E4" w:rsidP="5FB3E8E4">
      <w:pPr>
        <w:rPr>
          <w:rFonts w:ascii="Times New Roman" w:hAnsi="Times New Roman" w:cs="Times New Roman"/>
          <w:sz w:val="24"/>
        </w:rPr>
      </w:pPr>
    </w:p>
    <w:p w14:paraId="4327D055" w14:textId="350FAA92" w:rsidR="416A989E" w:rsidRDefault="416A989E" w:rsidP="5FB3E8E4">
      <w:pPr>
        <w:jc w:val="both"/>
        <w:rPr>
          <w:rFonts w:ascii="Times New Roman" w:hAnsi="Times New Roman" w:cs="Times New Roman"/>
          <w:sz w:val="24"/>
        </w:rPr>
      </w:pPr>
      <w:r w:rsidRPr="5FB3E8E4">
        <w:rPr>
          <w:rFonts w:ascii="Times New Roman" w:hAnsi="Times New Roman" w:cs="Times New Roman"/>
          <w:sz w:val="24"/>
        </w:rPr>
        <w:t xml:space="preserve">(2) Meditsiiniseadmete loetellu saab kanda </w:t>
      </w:r>
      <w:r w:rsidR="004B5D8C">
        <w:rPr>
          <w:rFonts w:ascii="Times New Roman" w:hAnsi="Times New Roman" w:cs="Times New Roman"/>
          <w:sz w:val="24"/>
        </w:rPr>
        <w:t xml:space="preserve">Euroopa Parlamendi ja nõukogu </w:t>
      </w:r>
      <w:r w:rsidRPr="5FB3E8E4">
        <w:rPr>
          <w:rFonts w:ascii="Times New Roman" w:hAnsi="Times New Roman" w:cs="Times New Roman"/>
          <w:sz w:val="24"/>
        </w:rPr>
        <w:t>määruse (EL) 2017/745</w:t>
      </w:r>
      <w:r w:rsidR="00750758">
        <w:rPr>
          <w:rFonts w:ascii="Times New Roman" w:hAnsi="Times New Roman" w:cs="Times New Roman"/>
          <w:sz w:val="24"/>
        </w:rPr>
        <w:t>, milles käsitletakse meditsiiniseadmeid</w:t>
      </w:r>
      <w:r w:rsidR="006616E4">
        <w:rPr>
          <w:rFonts w:ascii="Times New Roman" w:hAnsi="Times New Roman" w:cs="Times New Roman"/>
          <w:sz w:val="24"/>
        </w:rPr>
        <w:t>, millega muudetakse direktiivi 2001/83/EÜ, määrust</w:t>
      </w:r>
      <w:r w:rsidRPr="5FB3E8E4">
        <w:rPr>
          <w:rFonts w:ascii="Times New Roman" w:hAnsi="Times New Roman" w:cs="Times New Roman"/>
          <w:sz w:val="24"/>
        </w:rPr>
        <w:t xml:space="preserve"> </w:t>
      </w:r>
      <w:r w:rsidR="0079187A" w:rsidRPr="004B5D8C">
        <w:rPr>
          <w:rFonts w:ascii="Times New Roman" w:hAnsi="Times New Roman" w:cs="Times New Roman"/>
          <w:sz w:val="24"/>
        </w:rPr>
        <w:t>(EÜ) nr</w:t>
      </w:r>
      <w:r w:rsidR="00432639">
        <w:rPr>
          <w:rFonts w:ascii="Times New Roman" w:hAnsi="Times New Roman" w:cs="Times New Roman"/>
          <w:sz w:val="24"/>
        </w:rPr>
        <w:t xml:space="preserve"> </w:t>
      </w:r>
      <w:r w:rsidR="0079187A" w:rsidRPr="004B5D8C">
        <w:rPr>
          <w:rFonts w:ascii="Times New Roman" w:hAnsi="Times New Roman" w:cs="Times New Roman"/>
          <w:sz w:val="24"/>
        </w:rPr>
        <w:t>178/2002 ja määrust (EÜ) nr</w:t>
      </w:r>
      <w:r w:rsidR="00432639">
        <w:rPr>
          <w:rFonts w:ascii="Times New Roman" w:hAnsi="Times New Roman" w:cs="Times New Roman"/>
          <w:sz w:val="24"/>
        </w:rPr>
        <w:t xml:space="preserve"> </w:t>
      </w:r>
      <w:r w:rsidR="0079187A" w:rsidRPr="004B5D8C">
        <w:rPr>
          <w:rFonts w:ascii="Times New Roman" w:hAnsi="Times New Roman" w:cs="Times New Roman"/>
          <w:sz w:val="24"/>
        </w:rPr>
        <w:t>1223/2009 ning millega tunnistatakse kehtetuks nõukogu direktiivid 90/385/EMÜ ja 93/42/EMÜ (ELT L</w:t>
      </w:r>
      <w:r w:rsidR="00432639">
        <w:rPr>
          <w:rFonts w:ascii="Times New Roman" w:hAnsi="Times New Roman" w:cs="Times New Roman"/>
          <w:sz w:val="24"/>
        </w:rPr>
        <w:t xml:space="preserve"> </w:t>
      </w:r>
      <w:r w:rsidR="0079187A" w:rsidRPr="004B5D8C">
        <w:rPr>
          <w:rFonts w:ascii="Times New Roman" w:hAnsi="Times New Roman" w:cs="Times New Roman"/>
          <w:sz w:val="24"/>
        </w:rPr>
        <w:t>117, 05.05.2017, lk</w:t>
      </w:r>
      <w:r w:rsidR="00432639">
        <w:rPr>
          <w:rFonts w:ascii="Times New Roman" w:hAnsi="Times New Roman" w:cs="Times New Roman"/>
          <w:sz w:val="24"/>
        </w:rPr>
        <w:t xml:space="preserve"> </w:t>
      </w:r>
      <w:r w:rsidR="0079187A" w:rsidRPr="004B5D8C">
        <w:rPr>
          <w:rFonts w:ascii="Times New Roman" w:hAnsi="Times New Roman" w:cs="Times New Roman"/>
          <w:sz w:val="24"/>
        </w:rPr>
        <w:t xml:space="preserve">1–175), </w:t>
      </w:r>
      <w:r w:rsidR="0079187A">
        <w:rPr>
          <w:rFonts w:ascii="Times New Roman" w:hAnsi="Times New Roman" w:cs="Times New Roman"/>
          <w:sz w:val="24"/>
        </w:rPr>
        <w:t xml:space="preserve">või </w:t>
      </w:r>
      <w:commentRangeStart w:id="4"/>
      <w:del w:id="5" w:author="Helen Noormägi - JUSTDIGI" w:date="2026-09-02T12:52:00Z" w16du:dateUtc="2026-09-02T09:52:00Z">
        <w:r w:rsidR="0079187A">
          <w:rPr>
            <w:rFonts w:ascii="Times New Roman" w:hAnsi="Times New Roman" w:cs="Times New Roman"/>
            <w:sz w:val="24"/>
          </w:rPr>
          <w:delText xml:space="preserve"> </w:delText>
        </w:r>
      </w:del>
      <w:commentRangeEnd w:id="4"/>
      <w:r w:rsidR="00770423" w:rsidRPr="004B5D8C">
        <w:rPr>
          <w:rStyle w:val="CommentReference"/>
          <w:rFonts w:ascii="Times New Roman" w:hAnsi="Times New Roman" w:cs="Times New Roman"/>
          <w:sz w:val="24"/>
          <w:szCs w:val="24"/>
        </w:rPr>
        <w:commentReference w:id="4"/>
      </w:r>
      <w:r w:rsidR="0079187A" w:rsidRPr="004B5D8C">
        <w:rPr>
          <w:rFonts w:ascii="Times New Roman" w:hAnsi="Times New Roman" w:cs="Times New Roman"/>
          <w:sz w:val="24"/>
        </w:rPr>
        <w:t>Euroopa Parlamendi ja nõukogu määrus</w:t>
      </w:r>
      <w:r w:rsidR="00F13B42">
        <w:rPr>
          <w:rFonts w:ascii="Times New Roman" w:hAnsi="Times New Roman" w:cs="Times New Roman"/>
          <w:sz w:val="24"/>
        </w:rPr>
        <w:t>e</w:t>
      </w:r>
      <w:r w:rsidRPr="5FB3E8E4" w:rsidDel="0079187A">
        <w:rPr>
          <w:rFonts w:ascii="Times New Roman" w:hAnsi="Times New Roman" w:cs="Times New Roman"/>
          <w:sz w:val="24"/>
        </w:rPr>
        <w:t xml:space="preserve"> </w:t>
      </w:r>
      <w:r w:rsidRPr="5FB3E8E4">
        <w:rPr>
          <w:rFonts w:ascii="Times New Roman" w:hAnsi="Times New Roman" w:cs="Times New Roman"/>
          <w:sz w:val="24"/>
        </w:rPr>
        <w:t xml:space="preserve">(EL) 2017/746 </w:t>
      </w:r>
      <w:r w:rsidR="00663A52" w:rsidRPr="004B5D8C">
        <w:rPr>
          <w:rFonts w:ascii="Times New Roman" w:hAnsi="Times New Roman" w:cs="Times New Roman"/>
          <w:i/>
          <w:iCs/>
          <w:sz w:val="24"/>
        </w:rPr>
        <w:t>in</w:t>
      </w:r>
      <w:r w:rsidR="00432639">
        <w:rPr>
          <w:rFonts w:ascii="Times New Roman" w:hAnsi="Times New Roman" w:cs="Times New Roman"/>
          <w:i/>
          <w:iCs/>
          <w:sz w:val="24"/>
        </w:rPr>
        <w:t xml:space="preserve"> </w:t>
      </w:r>
      <w:r w:rsidR="00663A52" w:rsidRPr="004B5D8C">
        <w:rPr>
          <w:rFonts w:ascii="Times New Roman" w:hAnsi="Times New Roman" w:cs="Times New Roman"/>
          <w:i/>
          <w:iCs/>
          <w:sz w:val="24"/>
        </w:rPr>
        <w:t>vitro</w:t>
      </w:r>
      <w:r w:rsidR="00432639">
        <w:rPr>
          <w:rFonts w:ascii="Times New Roman" w:hAnsi="Times New Roman" w:cs="Times New Roman"/>
          <w:sz w:val="24"/>
        </w:rPr>
        <w:t xml:space="preserve"> </w:t>
      </w:r>
      <w:r w:rsidR="00663A52" w:rsidRPr="004B5D8C">
        <w:rPr>
          <w:rFonts w:ascii="Times New Roman" w:hAnsi="Times New Roman" w:cs="Times New Roman"/>
          <w:sz w:val="24"/>
        </w:rPr>
        <w:t>diagnostikameditsiiniseadmete kohta ning millega tunnistatakse kehtetuks direktiiv 98/79/EÜ ja komisjoni otsus 2010/227/EL (ELT L</w:t>
      </w:r>
      <w:r w:rsidR="00432639">
        <w:rPr>
          <w:rFonts w:ascii="Times New Roman" w:hAnsi="Times New Roman" w:cs="Times New Roman"/>
          <w:sz w:val="24"/>
        </w:rPr>
        <w:t xml:space="preserve"> </w:t>
      </w:r>
      <w:r w:rsidR="00663A52" w:rsidRPr="004B5D8C">
        <w:rPr>
          <w:rFonts w:ascii="Times New Roman" w:hAnsi="Times New Roman" w:cs="Times New Roman"/>
          <w:sz w:val="24"/>
        </w:rPr>
        <w:t>117, 05.05.2017, lk</w:t>
      </w:r>
      <w:r w:rsidR="00432639">
        <w:rPr>
          <w:rFonts w:ascii="Times New Roman" w:hAnsi="Times New Roman" w:cs="Times New Roman"/>
          <w:sz w:val="24"/>
        </w:rPr>
        <w:t xml:space="preserve"> </w:t>
      </w:r>
      <w:r w:rsidR="00663A52" w:rsidRPr="004B5D8C">
        <w:rPr>
          <w:rFonts w:ascii="Times New Roman" w:hAnsi="Times New Roman" w:cs="Times New Roman"/>
          <w:sz w:val="24"/>
        </w:rPr>
        <w:t>176–332)</w:t>
      </w:r>
      <w:r w:rsidR="00FB22FF">
        <w:rPr>
          <w:rFonts w:ascii="Times New Roman" w:hAnsi="Times New Roman" w:cs="Times New Roman"/>
          <w:sz w:val="24"/>
        </w:rPr>
        <w:t>,</w:t>
      </w:r>
      <w:r w:rsidR="00E31FBB">
        <w:rPr>
          <w:rFonts w:ascii="Times New Roman" w:hAnsi="Times New Roman" w:cs="Times New Roman"/>
          <w:sz w:val="24"/>
        </w:rPr>
        <w:t xml:space="preserve"> </w:t>
      </w:r>
      <w:r w:rsidRPr="5FB3E8E4">
        <w:rPr>
          <w:rFonts w:ascii="Times New Roman" w:hAnsi="Times New Roman" w:cs="Times New Roman"/>
          <w:sz w:val="24"/>
        </w:rPr>
        <w:t xml:space="preserve">kohaldamisalasse kuuluvaid tavakasutamiseks mõeldud </w:t>
      </w:r>
      <w:r w:rsidR="0FDE30A3" w:rsidRPr="02C11898">
        <w:rPr>
          <w:rFonts w:ascii="Times New Roman" w:hAnsi="Times New Roman" w:cs="Times New Roman"/>
          <w:sz w:val="24"/>
        </w:rPr>
        <w:t>meditsiiniseadmeid</w:t>
      </w:r>
      <w:r w:rsidRPr="5FB3E8E4">
        <w:rPr>
          <w:rFonts w:ascii="Times New Roman" w:hAnsi="Times New Roman" w:cs="Times New Roman"/>
          <w:sz w:val="24"/>
        </w:rPr>
        <w:t xml:space="preserve"> </w:t>
      </w:r>
      <w:ins w:id="6" w:author="Helen Noormägi - JUSTDIGI" w:date="2026-09-02T13:56:00Z" w16du:dateUtc="2026-09-02T10:56:00Z">
        <w:r w:rsidR="00DA47C5">
          <w:rPr>
            <w:rFonts w:ascii="Times New Roman" w:hAnsi="Times New Roman" w:cs="Times New Roman"/>
            <w:sz w:val="24"/>
          </w:rPr>
          <w:t>ning</w:t>
        </w:r>
      </w:ins>
      <w:del w:id="7" w:author="Helen Noormägi - JUSTDIGI" w:date="2026-09-02T13:56:00Z" w16du:dateUtc="2026-09-02T10:56:00Z">
        <w:r w:rsidRPr="5FB3E8E4">
          <w:rPr>
            <w:rFonts w:ascii="Times New Roman" w:hAnsi="Times New Roman" w:cs="Times New Roman"/>
            <w:sz w:val="24"/>
          </w:rPr>
          <w:delText>ja</w:delText>
        </w:r>
      </w:del>
      <w:r w:rsidRPr="5FB3E8E4">
        <w:rPr>
          <w:rFonts w:ascii="Times New Roman" w:hAnsi="Times New Roman" w:cs="Times New Roman"/>
          <w:sz w:val="24"/>
        </w:rPr>
        <w:t xml:space="preserve"> muid tooteid, mis on näidustatud haiguse</w:t>
      </w:r>
      <w:r w:rsidR="003E1232">
        <w:rPr>
          <w:rFonts w:ascii="Times New Roman" w:hAnsi="Times New Roman" w:cs="Times New Roman"/>
          <w:sz w:val="24"/>
        </w:rPr>
        <w:t xml:space="preserve"> </w:t>
      </w:r>
      <w:ins w:id="8" w:author="Helen Noormägi - JUSTDIGI" w:date="2026-09-02T13:57:00Z" w16du:dateUtc="2026-09-02T10:57:00Z">
        <w:r w:rsidR="00DA47C5">
          <w:rPr>
            <w:rFonts w:ascii="Times New Roman" w:hAnsi="Times New Roman" w:cs="Times New Roman"/>
            <w:sz w:val="24"/>
          </w:rPr>
          <w:t>ja</w:t>
        </w:r>
      </w:ins>
      <w:del w:id="9" w:author="Helen Noormägi - JUSTDIGI" w:date="2026-09-02T13:57:00Z" w16du:dateUtc="2026-09-02T10:57:00Z">
        <w:r w:rsidR="003E1232">
          <w:rPr>
            <w:rFonts w:ascii="Times New Roman" w:hAnsi="Times New Roman" w:cs="Times New Roman"/>
            <w:sz w:val="24"/>
          </w:rPr>
          <w:delText>ning</w:delText>
        </w:r>
      </w:del>
      <w:r w:rsidRPr="5FB3E8E4">
        <w:rPr>
          <w:rFonts w:ascii="Times New Roman" w:hAnsi="Times New Roman" w:cs="Times New Roman"/>
          <w:sz w:val="24"/>
        </w:rPr>
        <w:t xml:space="preserve"> vigastuse jälgimiseks, leevendamiseks või raviks või mis aitavad parandada inimese funktsioneerimisvõimet, kompenseerida funktsioonihäiret ja saavutada või säilitada igapäevaelus võimalikult iseseisev toimetulek</w:t>
      </w:r>
      <w:r w:rsidR="002D093F">
        <w:rPr>
          <w:rFonts w:ascii="Times New Roman" w:hAnsi="Times New Roman" w:cs="Times New Roman"/>
          <w:sz w:val="24"/>
        </w:rPr>
        <w:t xml:space="preserve"> </w:t>
      </w:r>
      <w:r w:rsidR="002D093F" w:rsidRPr="5FB3E8E4">
        <w:rPr>
          <w:rFonts w:ascii="Times New Roman" w:hAnsi="Times New Roman" w:cs="Times New Roman"/>
          <w:sz w:val="24"/>
        </w:rPr>
        <w:t xml:space="preserve">(edaspidi </w:t>
      </w:r>
      <w:r w:rsidR="002D093F" w:rsidRPr="02C11898">
        <w:rPr>
          <w:rFonts w:ascii="Times New Roman" w:hAnsi="Times New Roman" w:cs="Times New Roman"/>
          <w:i/>
          <w:iCs/>
          <w:sz w:val="24"/>
        </w:rPr>
        <w:t>meditsiiniseadmed</w:t>
      </w:r>
      <w:r w:rsidR="002D093F" w:rsidRPr="5FB3E8E4">
        <w:rPr>
          <w:rFonts w:ascii="Times New Roman" w:hAnsi="Times New Roman" w:cs="Times New Roman"/>
          <w:sz w:val="24"/>
        </w:rPr>
        <w:t>)</w:t>
      </w:r>
      <w:r w:rsidRPr="5FB3E8E4">
        <w:rPr>
          <w:rFonts w:ascii="Times New Roman" w:hAnsi="Times New Roman" w:cs="Times New Roman"/>
          <w:sz w:val="24"/>
        </w:rPr>
        <w:t>.</w:t>
      </w:r>
    </w:p>
    <w:p w14:paraId="47B67324" w14:textId="2B6D2B76" w:rsidR="007564A6" w:rsidRPr="006A68F9" w:rsidRDefault="007564A6" w:rsidP="00A522EA">
      <w:pPr>
        <w:jc w:val="both"/>
        <w:rPr>
          <w:rFonts w:ascii="Times New Roman" w:hAnsi="Times New Roman" w:cs="Times New Roman"/>
          <w:sz w:val="24"/>
        </w:rPr>
      </w:pPr>
    </w:p>
    <w:p w14:paraId="00D087A6" w14:textId="24AA1B33" w:rsidR="00A522EA" w:rsidRPr="00B70E7B" w:rsidRDefault="00A522EA" w:rsidP="00A522EA">
      <w:pPr>
        <w:jc w:val="both"/>
        <w:rPr>
          <w:rFonts w:ascii="Times New Roman" w:hAnsi="Times New Roman" w:cs="Times New Roman"/>
          <w:sz w:val="24"/>
        </w:rPr>
      </w:pPr>
      <w:commentRangeStart w:id="10"/>
      <w:r w:rsidRPr="00B70E7B">
        <w:rPr>
          <w:rFonts w:ascii="Times New Roman" w:hAnsi="Times New Roman" w:cs="Times New Roman"/>
          <w:sz w:val="24"/>
        </w:rPr>
        <w:t xml:space="preserve">(3) </w:t>
      </w:r>
      <w:commentRangeEnd w:id="10"/>
      <w:r w:rsidR="00A12AA8" w:rsidRPr="00B70E7B">
        <w:rPr>
          <w:rStyle w:val="CommentReference"/>
          <w:rFonts w:ascii="Times New Roman" w:hAnsi="Times New Roman" w:cs="Times New Roman"/>
          <w:sz w:val="24"/>
          <w:szCs w:val="24"/>
        </w:rPr>
        <w:commentReference w:id="10"/>
      </w:r>
      <w:r w:rsidRPr="00B70E7B">
        <w:rPr>
          <w:rFonts w:ascii="Times New Roman" w:hAnsi="Times New Roman" w:cs="Times New Roman"/>
          <w:sz w:val="24"/>
        </w:rPr>
        <w:t>Tervisekassa ei võta tasu maksmise kohustust üle</w:t>
      </w:r>
      <w:r w:rsidR="4E59EFE1" w:rsidRPr="02C11898">
        <w:rPr>
          <w:rFonts w:ascii="Times New Roman" w:hAnsi="Times New Roman" w:cs="Times New Roman"/>
          <w:sz w:val="24"/>
        </w:rPr>
        <w:t xml:space="preserve"> järgmiste meditsiiniseadmete eest</w:t>
      </w:r>
      <w:r w:rsidRPr="00B70E7B">
        <w:rPr>
          <w:rFonts w:ascii="Times New Roman" w:hAnsi="Times New Roman" w:cs="Times New Roman"/>
          <w:sz w:val="24"/>
        </w:rPr>
        <w:t>:</w:t>
      </w:r>
    </w:p>
    <w:p w14:paraId="5AF0A61F" w14:textId="3F7706A4" w:rsidR="00A522EA" w:rsidRPr="00B70E7B" w:rsidRDefault="002A337F" w:rsidP="00A522EA">
      <w:pPr>
        <w:jc w:val="both"/>
        <w:rPr>
          <w:rFonts w:ascii="Times New Roman" w:hAnsi="Times New Roman" w:cs="Times New Roman"/>
          <w:sz w:val="24"/>
        </w:rPr>
      </w:pPr>
      <w:r w:rsidRPr="02C11898">
        <w:rPr>
          <w:rFonts w:ascii="Times New Roman" w:hAnsi="Times New Roman" w:cs="Times New Roman"/>
          <w:sz w:val="24"/>
        </w:rPr>
        <w:t xml:space="preserve">1) </w:t>
      </w:r>
      <w:r w:rsidR="00A522EA" w:rsidRPr="02C11898">
        <w:rPr>
          <w:rFonts w:ascii="Times New Roman" w:hAnsi="Times New Roman" w:cs="Times New Roman"/>
          <w:sz w:val="24"/>
        </w:rPr>
        <w:t>kirurgiliselt invasiiv</w:t>
      </w:r>
      <w:r w:rsidR="7519B959" w:rsidRPr="02C11898">
        <w:rPr>
          <w:rFonts w:ascii="Times New Roman" w:hAnsi="Times New Roman" w:cs="Times New Roman"/>
          <w:sz w:val="24"/>
        </w:rPr>
        <w:t>n</w:t>
      </w:r>
      <w:r w:rsidR="00A522EA" w:rsidRPr="02C11898">
        <w:rPr>
          <w:rFonts w:ascii="Times New Roman" w:hAnsi="Times New Roman" w:cs="Times New Roman"/>
          <w:sz w:val="24"/>
        </w:rPr>
        <w:t>e meditsiinisead</w:t>
      </w:r>
      <w:r w:rsidR="4AF33C14" w:rsidRPr="02C11898">
        <w:rPr>
          <w:rFonts w:ascii="Times New Roman" w:hAnsi="Times New Roman" w:cs="Times New Roman"/>
          <w:sz w:val="24"/>
        </w:rPr>
        <w:t>e</w:t>
      </w:r>
      <w:r w:rsidR="00A522EA" w:rsidRPr="02C11898">
        <w:rPr>
          <w:rFonts w:ascii="Times New Roman" w:hAnsi="Times New Roman" w:cs="Times New Roman"/>
          <w:sz w:val="24"/>
        </w:rPr>
        <w:t>;</w:t>
      </w:r>
    </w:p>
    <w:p w14:paraId="5D21E3A7" w14:textId="08CA912A" w:rsidR="00A522EA" w:rsidRPr="00B70E7B" w:rsidRDefault="002A337F" w:rsidP="00A522EA">
      <w:pPr>
        <w:jc w:val="both"/>
        <w:rPr>
          <w:rFonts w:ascii="Times New Roman" w:hAnsi="Times New Roman" w:cs="Times New Roman"/>
          <w:sz w:val="24"/>
        </w:rPr>
      </w:pPr>
      <w:r w:rsidRPr="02C11898">
        <w:rPr>
          <w:rFonts w:ascii="Times New Roman" w:hAnsi="Times New Roman" w:cs="Times New Roman"/>
          <w:sz w:val="24"/>
        </w:rPr>
        <w:t xml:space="preserve">2) </w:t>
      </w:r>
      <w:r w:rsidR="00994665">
        <w:rPr>
          <w:rFonts w:ascii="Times New Roman" w:hAnsi="Times New Roman" w:cs="Times New Roman"/>
          <w:sz w:val="24"/>
        </w:rPr>
        <w:t>siiratav</w:t>
      </w:r>
      <w:r w:rsidR="00A522EA" w:rsidRPr="02C11898">
        <w:rPr>
          <w:rFonts w:ascii="Times New Roman" w:hAnsi="Times New Roman" w:cs="Times New Roman"/>
          <w:sz w:val="24"/>
        </w:rPr>
        <w:t xml:space="preserve"> meditsiinisead</w:t>
      </w:r>
      <w:r w:rsidR="60E66144" w:rsidRPr="02C11898">
        <w:rPr>
          <w:rFonts w:ascii="Times New Roman" w:hAnsi="Times New Roman" w:cs="Times New Roman"/>
          <w:sz w:val="24"/>
        </w:rPr>
        <w:t>e</w:t>
      </w:r>
      <w:r w:rsidR="00A522EA" w:rsidRPr="02C11898">
        <w:rPr>
          <w:rFonts w:ascii="Times New Roman" w:hAnsi="Times New Roman" w:cs="Times New Roman"/>
          <w:sz w:val="24"/>
        </w:rPr>
        <w:t>;</w:t>
      </w:r>
    </w:p>
    <w:p w14:paraId="513B066B" w14:textId="37865316" w:rsidR="00FD3C46" w:rsidRPr="00B70E7B" w:rsidRDefault="00FD3C46" w:rsidP="00A522EA">
      <w:pPr>
        <w:jc w:val="both"/>
        <w:rPr>
          <w:rFonts w:ascii="Times New Roman" w:hAnsi="Times New Roman" w:cs="Times New Roman"/>
          <w:sz w:val="24"/>
        </w:rPr>
      </w:pPr>
      <w:r w:rsidRPr="02C11898">
        <w:rPr>
          <w:rFonts w:ascii="Times New Roman" w:hAnsi="Times New Roman" w:cs="Times New Roman"/>
          <w:sz w:val="24"/>
        </w:rPr>
        <w:t xml:space="preserve">3) </w:t>
      </w:r>
      <w:r w:rsidR="00A522EA" w:rsidRPr="02C11898">
        <w:rPr>
          <w:rFonts w:ascii="Times New Roman" w:hAnsi="Times New Roman" w:cs="Times New Roman"/>
          <w:sz w:val="24"/>
        </w:rPr>
        <w:t>aktiiv</w:t>
      </w:r>
      <w:r w:rsidR="791E88EE" w:rsidRPr="02C11898">
        <w:rPr>
          <w:rFonts w:ascii="Times New Roman" w:hAnsi="Times New Roman" w:cs="Times New Roman"/>
          <w:sz w:val="24"/>
        </w:rPr>
        <w:t>n</w:t>
      </w:r>
      <w:r w:rsidR="00A522EA" w:rsidRPr="02C11898">
        <w:rPr>
          <w:rFonts w:ascii="Times New Roman" w:hAnsi="Times New Roman" w:cs="Times New Roman"/>
          <w:sz w:val="24"/>
        </w:rPr>
        <w:t>e diagnosti</w:t>
      </w:r>
      <w:r w:rsidRPr="02C11898">
        <w:rPr>
          <w:rFonts w:ascii="Times New Roman" w:hAnsi="Times New Roman" w:cs="Times New Roman"/>
          <w:sz w:val="24"/>
        </w:rPr>
        <w:t>ka</w:t>
      </w:r>
      <w:r w:rsidR="00A522EA" w:rsidRPr="02C11898">
        <w:rPr>
          <w:rFonts w:ascii="Times New Roman" w:hAnsi="Times New Roman" w:cs="Times New Roman"/>
          <w:sz w:val="24"/>
        </w:rPr>
        <w:t>meditsiinisead</w:t>
      </w:r>
      <w:r w:rsidR="30723779" w:rsidRPr="02C11898">
        <w:rPr>
          <w:rFonts w:ascii="Times New Roman" w:hAnsi="Times New Roman" w:cs="Times New Roman"/>
          <w:sz w:val="24"/>
        </w:rPr>
        <w:t>e</w:t>
      </w:r>
      <w:r w:rsidR="00A522EA" w:rsidRPr="02C11898">
        <w:rPr>
          <w:rFonts w:ascii="Times New Roman" w:hAnsi="Times New Roman" w:cs="Times New Roman"/>
          <w:sz w:val="24"/>
        </w:rPr>
        <w:t>;</w:t>
      </w:r>
    </w:p>
    <w:p w14:paraId="369B73B2" w14:textId="006E01BC" w:rsidR="00B70E7B" w:rsidRPr="00797CD9" w:rsidRDefault="00B70E7B" w:rsidP="5FB3E8E4">
      <w:pPr>
        <w:jc w:val="both"/>
        <w:rPr>
          <w:rFonts w:ascii="Times New Roman" w:hAnsi="Times New Roman" w:cs="Times New Roman"/>
          <w:sz w:val="24"/>
        </w:rPr>
      </w:pPr>
      <w:r w:rsidRPr="5FB3E8E4">
        <w:rPr>
          <w:rFonts w:ascii="Times New Roman" w:hAnsi="Times New Roman" w:cs="Times New Roman"/>
          <w:sz w:val="24"/>
        </w:rPr>
        <w:t xml:space="preserve">4) </w:t>
      </w:r>
      <w:r w:rsidR="6CC3D9F5" w:rsidRPr="02C11898">
        <w:rPr>
          <w:rFonts w:ascii="Times New Roman" w:hAnsi="Times New Roman" w:cs="Times New Roman"/>
          <w:sz w:val="24"/>
        </w:rPr>
        <w:t>too</w:t>
      </w:r>
      <w:r w:rsidR="022844A5" w:rsidRPr="02C11898">
        <w:rPr>
          <w:rFonts w:ascii="Times New Roman" w:hAnsi="Times New Roman" w:cs="Times New Roman"/>
          <w:sz w:val="24"/>
        </w:rPr>
        <w:t>de</w:t>
      </w:r>
      <w:r w:rsidR="6CC3D9F5" w:rsidRPr="5FB3E8E4">
        <w:rPr>
          <w:rFonts w:ascii="Times New Roman" w:hAnsi="Times New Roman" w:cs="Times New Roman"/>
          <w:sz w:val="24"/>
        </w:rPr>
        <w:t>, mille põhitoime on farmakoloogiline, immunoloogiline või ainevahetuslik;</w:t>
      </w:r>
    </w:p>
    <w:p w14:paraId="081AB7A8" w14:textId="7B58A300" w:rsidR="00B70E7B" w:rsidRPr="00797CD9" w:rsidRDefault="6CC3D9F5" w:rsidP="00B70E7B">
      <w:pPr>
        <w:jc w:val="both"/>
        <w:rPr>
          <w:rFonts w:ascii="Times New Roman" w:hAnsi="Times New Roman" w:cs="Times New Roman"/>
          <w:sz w:val="24"/>
        </w:rPr>
      </w:pPr>
      <w:r w:rsidRPr="5FB3E8E4">
        <w:rPr>
          <w:rFonts w:ascii="Times New Roman" w:hAnsi="Times New Roman" w:cs="Times New Roman"/>
          <w:sz w:val="24"/>
        </w:rPr>
        <w:t>5</w:t>
      </w:r>
      <w:r w:rsidR="00B70E7B" w:rsidRPr="00B70E7B">
        <w:rPr>
          <w:rFonts w:ascii="Times New Roman" w:hAnsi="Times New Roman" w:cs="Times New Roman"/>
          <w:sz w:val="24"/>
        </w:rPr>
        <w:t>) väljaspool kodu osutatava</w:t>
      </w:r>
      <w:r w:rsidR="007506EC">
        <w:rPr>
          <w:rFonts w:ascii="Times New Roman" w:hAnsi="Times New Roman" w:cs="Times New Roman"/>
          <w:sz w:val="24"/>
        </w:rPr>
        <w:t>t</w:t>
      </w:r>
      <w:r w:rsidR="00B70E7B" w:rsidRPr="00B70E7B">
        <w:rPr>
          <w:rFonts w:ascii="Times New Roman" w:hAnsi="Times New Roman" w:cs="Times New Roman"/>
          <w:sz w:val="24"/>
        </w:rPr>
        <w:t xml:space="preserve"> ööpäevaringse</w:t>
      </w:r>
      <w:r w:rsidR="007506EC">
        <w:rPr>
          <w:rFonts w:ascii="Times New Roman" w:hAnsi="Times New Roman" w:cs="Times New Roman"/>
          <w:sz w:val="24"/>
        </w:rPr>
        <w:t>t</w:t>
      </w:r>
      <w:r w:rsidR="00B70E7B" w:rsidRPr="00B70E7B">
        <w:rPr>
          <w:rFonts w:ascii="Times New Roman" w:hAnsi="Times New Roman" w:cs="Times New Roman"/>
          <w:sz w:val="24"/>
        </w:rPr>
        <w:t xml:space="preserve"> üldhooldusteenus</w:t>
      </w:r>
      <w:r w:rsidR="00AB5275">
        <w:rPr>
          <w:rFonts w:ascii="Times New Roman" w:hAnsi="Times New Roman" w:cs="Times New Roman"/>
          <w:sz w:val="24"/>
        </w:rPr>
        <w:t>t</w:t>
      </w:r>
      <w:r w:rsidR="00B70E7B" w:rsidRPr="00B70E7B">
        <w:rPr>
          <w:rFonts w:ascii="Times New Roman" w:hAnsi="Times New Roman" w:cs="Times New Roman"/>
          <w:sz w:val="24"/>
        </w:rPr>
        <w:t xml:space="preserve"> ja ööpäevaringse</w:t>
      </w:r>
      <w:r w:rsidR="00AB5275">
        <w:rPr>
          <w:rFonts w:ascii="Times New Roman" w:hAnsi="Times New Roman" w:cs="Times New Roman"/>
          <w:sz w:val="24"/>
        </w:rPr>
        <w:t>t</w:t>
      </w:r>
      <w:r w:rsidR="00B70E7B" w:rsidRPr="00B70E7B">
        <w:rPr>
          <w:rFonts w:ascii="Times New Roman" w:hAnsi="Times New Roman" w:cs="Times New Roman"/>
          <w:sz w:val="24"/>
        </w:rPr>
        <w:t xml:space="preserve"> erihooldusteenus</w:t>
      </w:r>
      <w:r w:rsidR="00AB5275">
        <w:rPr>
          <w:rFonts w:ascii="Times New Roman" w:hAnsi="Times New Roman" w:cs="Times New Roman"/>
          <w:sz w:val="24"/>
        </w:rPr>
        <w:t>t saava</w:t>
      </w:r>
      <w:r w:rsidR="00B70E7B" w:rsidRPr="00B70E7B">
        <w:rPr>
          <w:rFonts w:ascii="Times New Roman" w:hAnsi="Times New Roman" w:cs="Times New Roman"/>
          <w:sz w:val="24"/>
        </w:rPr>
        <w:t xml:space="preserve"> isiku </w:t>
      </w:r>
      <w:r w:rsidR="00272BE3">
        <w:rPr>
          <w:rFonts w:ascii="Times New Roman" w:hAnsi="Times New Roman" w:cs="Times New Roman"/>
          <w:sz w:val="24"/>
        </w:rPr>
        <w:t xml:space="preserve">puhul </w:t>
      </w:r>
      <w:r w:rsidR="00B70E7B" w:rsidRPr="02C11898">
        <w:rPr>
          <w:rFonts w:ascii="Times New Roman" w:hAnsi="Times New Roman" w:cs="Times New Roman"/>
          <w:sz w:val="24"/>
        </w:rPr>
        <w:t>meditsiiniseade</w:t>
      </w:r>
      <w:r w:rsidR="00B70E7B" w:rsidRPr="00B70E7B">
        <w:rPr>
          <w:rFonts w:ascii="Times New Roman" w:hAnsi="Times New Roman" w:cs="Times New Roman"/>
          <w:sz w:val="24"/>
        </w:rPr>
        <w:t>, mis on otseselt seotud hooldusteenuse osutamise või teenuse osutamiseks kasutatava hoonega</w:t>
      </w:r>
      <w:r w:rsidR="523F33B6" w:rsidRPr="5FB3E8E4">
        <w:rPr>
          <w:rFonts w:ascii="Times New Roman" w:hAnsi="Times New Roman" w:cs="Times New Roman"/>
          <w:sz w:val="24"/>
        </w:rPr>
        <w:t>;</w:t>
      </w:r>
    </w:p>
    <w:p w14:paraId="6E95BA42" w14:textId="444665D8" w:rsidR="00A522EA" w:rsidRPr="00DC4C4E" w:rsidRDefault="23815E04" w:rsidP="00A522EA">
      <w:pPr>
        <w:jc w:val="both"/>
        <w:rPr>
          <w:rFonts w:ascii="Times New Roman" w:hAnsi="Times New Roman" w:cs="Times New Roman"/>
          <w:sz w:val="24"/>
        </w:rPr>
      </w:pPr>
      <w:r w:rsidRPr="5FB3E8E4">
        <w:rPr>
          <w:rFonts w:ascii="Times New Roman" w:hAnsi="Times New Roman" w:cs="Times New Roman"/>
          <w:sz w:val="24"/>
        </w:rPr>
        <w:t>6</w:t>
      </w:r>
      <w:r w:rsidR="00B70E7B" w:rsidRPr="00797CD9">
        <w:rPr>
          <w:rFonts w:ascii="Times New Roman" w:hAnsi="Times New Roman" w:cs="Times New Roman"/>
          <w:sz w:val="24"/>
        </w:rPr>
        <w:t xml:space="preserve">) riigieelarvest </w:t>
      </w:r>
      <w:r w:rsidR="00B70E7B" w:rsidRPr="02C11898">
        <w:rPr>
          <w:rFonts w:ascii="Times New Roman" w:hAnsi="Times New Roman" w:cs="Times New Roman"/>
          <w:sz w:val="24"/>
        </w:rPr>
        <w:t>rahastatava</w:t>
      </w:r>
      <w:r w:rsidR="00AB5275">
        <w:rPr>
          <w:rFonts w:ascii="Times New Roman" w:hAnsi="Times New Roman" w:cs="Times New Roman"/>
          <w:sz w:val="24"/>
        </w:rPr>
        <w:t>t</w:t>
      </w:r>
      <w:r w:rsidR="00B70E7B" w:rsidRPr="00797CD9">
        <w:rPr>
          <w:rFonts w:ascii="Times New Roman" w:hAnsi="Times New Roman" w:cs="Times New Roman"/>
          <w:sz w:val="24"/>
        </w:rPr>
        <w:t xml:space="preserve"> ööpäevaringse</w:t>
      </w:r>
      <w:r w:rsidR="00AB5275">
        <w:rPr>
          <w:rFonts w:ascii="Times New Roman" w:hAnsi="Times New Roman" w:cs="Times New Roman"/>
          <w:sz w:val="24"/>
        </w:rPr>
        <w:t>t</w:t>
      </w:r>
      <w:r w:rsidR="00B70E7B" w:rsidRPr="00797CD9">
        <w:rPr>
          <w:rFonts w:ascii="Times New Roman" w:hAnsi="Times New Roman" w:cs="Times New Roman"/>
          <w:sz w:val="24"/>
        </w:rPr>
        <w:t xml:space="preserve"> erihooldusteenus</w:t>
      </w:r>
      <w:r w:rsidR="00AB5275">
        <w:rPr>
          <w:rFonts w:ascii="Times New Roman" w:hAnsi="Times New Roman" w:cs="Times New Roman"/>
          <w:sz w:val="24"/>
        </w:rPr>
        <w:t>t saava</w:t>
      </w:r>
      <w:r w:rsidR="00B70E7B" w:rsidRPr="00797CD9">
        <w:rPr>
          <w:rFonts w:ascii="Times New Roman" w:hAnsi="Times New Roman" w:cs="Times New Roman"/>
          <w:sz w:val="24"/>
        </w:rPr>
        <w:t xml:space="preserve"> isiku </w:t>
      </w:r>
      <w:r w:rsidR="00BE5292">
        <w:rPr>
          <w:rFonts w:ascii="Times New Roman" w:hAnsi="Times New Roman" w:cs="Times New Roman"/>
          <w:sz w:val="24"/>
        </w:rPr>
        <w:t xml:space="preserve">puhul </w:t>
      </w:r>
      <w:r w:rsidR="358B46E2" w:rsidRPr="02C11898">
        <w:rPr>
          <w:rFonts w:ascii="Times New Roman" w:hAnsi="Times New Roman" w:cs="Times New Roman"/>
          <w:sz w:val="24"/>
        </w:rPr>
        <w:t>inkontinentsito</w:t>
      </w:r>
      <w:r w:rsidR="19FC310D" w:rsidRPr="02C11898">
        <w:rPr>
          <w:rFonts w:ascii="Times New Roman" w:hAnsi="Times New Roman" w:cs="Times New Roman"/>
          <w:sz w:val="24"/>
        </w:rPr>
        <w:t>o</w:t>
      </w:r>
      <w:r w:rsidR="1BF52809" w:rsidRPr="02C11898">
        <w:rPr>
          <w:rFonts w:ascii="Times New Roman" w:hAnsi="Times New Roman" w:cs="Times New Roman"/>
          <w:sz w:val="24"/>
        </w:rPr>
        <w:t>de</w:t>
      </w:r>
      <w:r w:rsidR="358B46E2" w:rsidRPr="5FB3E8E4">
        <w:rPr>
          <w:rFonts w:ascii="Times New Roman" w:hAnsi="Times New Roman" w:cs="Times New Roman"/>
          <w:sz w:val="24"/>
        </w:rPr>
        <w:t xml:space="preserve"> ning</w:t>
      </w:r>
      <w:r w:rsidR="00B70E7B" w:rsidRPr="5FB3E8E4">
        <w:rPr>
          <w:rFonts w:ascii="Times New Roman" w:hAnsi="Times New Roman" w:cs="Times New Roman"/>
          <w:sz w:val="24"/>
        </w:rPr>
        <w:t xml:space="preserve"> </w:t>
      </w:r>
      <w:r w:rsidR="00B70E7B" w:rsidRPr="00797CD9">
        <w:rPr>
          <w:rFonts w:ascii="Times New Roman" w:hAnsi="Times New Roman" w:cs="Times New Roman"/>
          <w:sz w:val="24"/>
        </w:rPr>
        <w:t xml:space="preserve">naha kaitse ja puhastamise </w:t>
      </w:r>
      <w:r w:rsidR="00B70E7B" w:rsidRPr="02C11898">
        <w:rPr>
          <w:rFonts w:ascii="Times New Roman" w:hAnsi="Times New Roman" w:cs="Times New Roman"/>
          <w:sz w:val="24"/>
        </w:rPr>
        <w:t>vahend</w:t>
      </w:r>
      <w:r w:rsidR="00B70E7B" w:rsidRPr="00DC4C4E">
        <w:rPr>
          <w:rFonts w:ascii="Times New Roman" w:hAnsi="Times New Roman" w:cs="Times New Roman"/>
          <w:sz w:val="24"/>
        </w:rPr>
        <w:t>.</w:t>
      </w:r>
    </w:p>
    <w:p w14:paraId="712E3851" w14:textId="77777777" w:rsidR="00797CD9" w:rsidRPr="00DC4C4E" w:rsidRDefault="00797CD9" w:rsidP="00A522EA">
      <w:pPr>
        <w:jc w:val="both"/>
        <w:rPr>
          <w:rFonts w:ascii="Times New Roman" w:hAnsi="Times New Roman" w:cs="Times New Roman"/>
          <w:sz w:val="24"/>
        </w:rPr>
      </w:pPr>
    </w:p>
    <w:p w14:paraId="45C97DC5" w14:textId="26038DF8" w:rsidR="00912A17" w:rsidRPr="00912A17" w:rsidRDefault="00912A17" w:rsidP="00912A17">
      <w:pPr>
        <w:jc w:val="both"/>
        <w:rPr>
          <w:rFonts w:ascii="Times New Roman" w:hAnsi="Times New Roman" w:cs="Times New Roman"/>
          <w:sz w:val="24"/>
        </w:rPr>
      </w:pPr>
      <w:r w:rsidRPr="00DC4C4E">
        <w:rPr>
          <w:rFonts w:ascii="Times New Roman" w:hAnsi="Times New Roman" w:cs="Times New Roman"/>
          <w:sz w:val="24"/>
        </w:rPr>
        <w:lastRenderedPageBreak/>
        <w:t>(3</w:t>
      </w:r>
      <w:r w:rsidRPr="00DC4C4E">
        <w:rPr>
          <w:rFonts w:ascii="Times New Roman" w:hAnsi="Times New Roman" w:cs="Times New Roman"/>
          <w:sz w:val="24"/>
          <w:vertAlign w:val="superscript"/>
        </w:rPr>
        <w:t>1</w:t>
      </w:r>
      <w:r w:rsidRPr="00DC4C4E">
        <w:rPr>
          <w:rFonts w:ascii="Times New Roman" w:hAnsi="Times New Roman" w:cs="Times New Roman"/>
          <w:sz w:val="24"/>
        </w:rPr>
        <w:t xml:space="preserve">) Käesoleva paragrahvi lõike 3 punkti </w:t>
      </w:r>
      <w:r w:rsidR="36890843" w:rsidRPr="5FB3E8E4">
        <w:rPr>
          <w:rFonts w:ascii="Times New Roman" w:hAnsi="Times New Roman" w:cs="Times New Roman"/>
          <w:sz w:val="24"/>
        </w:rPr>
        <w:t xml:space="preserve">5 </w:t>
      </w:r>
      <w:r w:rsidRPr="5FB3E8E4">
        <w:rPr>
          <w:rFonts w:ascii="Times New Roman" w:hAnsi="Times New Roman" w:cs="Times New Roman"/>
          <w:sz w:val="24"/>
        </w:rPr>
        <w:t>tähenduses</w:t>
      </w:r>
      <w:r w:rsidRPr="00DC4C4E">
        <w:rPr>
          <w:rFonts w:ascii="Times New Roman" w:hAnsi="Times New Roman" w:cs="Times New Roman"/>
          <w:sz w:val="24"/>
        </w:rPr>
        <w:t xml:space="preserve"> on hooldusteenuse osutamise või teenuse osutamiseks ka</w:t>
      </w:r>
      <w:r w:rsidRPr="00912A17">
        <w:rPr>
          <w:rFonts w:ascii="Times New Roman" w:hAnsi="Times New Roman" w:cs="Times New Roman"/>
          <w:sz w:val="24"/>
        </w:rPr>
        <w:t>sutatava hoonega otseselt seotud meditsiiniseade, mis:</w:t>
      </w:r>
    </w:p>
    <w:p w14:paraId="13508CDF" w14:textId="391626EA" w:rsidR="00912A17" w:rsidRPr="00912A17" w:rsidRDefault="00912A17" w:rsidP="00912A17">
      <w:pPr>
        <w:jc w:val="both"/>
        <w:rPr>
          <w:rFonts w:ascii="Times New Roman" w:hAnsi="Times New Roman" w:cs="Times New Roman"/>
          <w:sz w:val="24"/>
        </w:rPr>
      </w:pPr>
      <w:r w:rsidRPr="00912A17">
        <w:rPr>
          <w:rFonts w:ascii="Times New Roman" w:hAnsi="Times New Roman" w:cs="Times New Roman"/>
          <w:sz w:val="24"/>
        </w:rPr>
        <w:t>1) hõlbustab eelkõige hooldaja tööd, mitte inimese individuaalset hakkamasaamist</w:t>
      </w:r>
      <w:commentRangeStart w:id="11"/>
      <w:r w:rsidRPr="00912A17">
        <w:rPr>
          <w:rFonts w:ascii="Times New Roman" w:hAnsi="Times New Roman" w:cs="Times New Roman"/>
          <w:sz w:val="24"/>
        </w:rPr>
        <w:t>;</w:t>
      </w:r>
      <w:commentRangeEnd w:id="11"/>
      <w:r w:rsidR="00880809" w:rsidRPr="00912A17">
        <w:rPr>
          <w:rStyle w:val="CommentReference"/>
          <w:rFonts w:ascii="Times New Roman" w:hAnsi="Times New Roman" w:cs="Times New Roman"/>
          <w:sz w:val="24"/>
          <w:szCs w:val="24"/>
        </w:rPr>
        <w:commentReference w:id="11"/>
      </w:r>
    </w:p>
    <w:p w14:paraId="6802A9AF" w14:textId="54B44359" w:rsidR="00912A17" w:rsidRPr="00912A17" w:rsidRDefault="00912A17" w:rsidP="00912A17">
      <w:pPr>
        <w:jc w:val="both"/>
        <w:rPr>
          <w:rFonts w:ascii="Times New Roman" w:hAnsi="Times New Roman" w:cs="Times New Roman"/>
          <w:sz w:val="24"/>
        </w:rPr>
      </w:pPr>
      <w:r w:rsidRPr="75960641">
        <w:rPr>
          <w:rFonts w:ascii="Times New Roman" w:hAnsi="Times New Roman" w:cs="Times New Roman"/>
          <w:sz w:val="24"/>
        </w:rPr>
        <w:t>2</w:t>
      </w:r>
      <w:r w:rsidRPr="00912A17">
        <w:rPr>
          <w:rFonts w:ascii="Times New Roman" w:hAnsi="Times New Roman" w:cs="Times New Roman"/>
          <w:sz w:val="24"/>
        </w:rPr>
        <w:t>)</w:t>
      </w:r>
      <w:r w:rsidR="00F4240F">
        <w:rPr>
          <w:rFonts w:ascii="Times New Roman" w:hAnsi="Times New Roman" w:cs="Times New Roman"/>
          <w:sz w:val="24"/>
        </w:rPr>
        <w:t xml:space="preserve"> </w:t>
      </w:r>
      <w:r w:rsidRPr="75960641">
        <w:rPr>
          <w:rFonts w:ascii="Times New Roman" w:hAnsi="Times New Roman" w:cs="Times New Roman"/>
          <w:sz w:val="24"/>
        </w:rPr>
        <w:t>on</w:t>
      </w:r>
      <w:r w:rsidRPr="00912A17">
        <w:rPr>
          <w:rFonts w:ascii="Times New Roman" w:hAnsi="Times New Roman" w:cs="Times New Roman"/>
          <w:sz w:val="24"/>
        </w:rPr>
        <w:t xml:space="preserve"> seotud teenuse osutamiseks kasutatava hoone turvalisuse või selle ligipääsetavuse tagamisega;</w:t>
      </w:r>
    </w:p>
    <w:p w14:paraId="0191176B" w14:textId="1C614CC7" w:rsidR="00912A17" w:rsidRPr="00912A17" w:rsidRDefault="00912A17" w:rsidP="00912A17">
      <w:pPr>
        <w:jc w:val="both"/>
        <w:rPr>
          <w:rFonts w:ascii="Times New Roman" w:hAnsi="Times New Roman" w:cs="Times New Roman"/>
          <w:sz w:val="24"/>
        </w:rPr>
      </w:pPr>
      <w:r w:rsidRPr="00912A17">
        <w:rPr>
          <w:rFonts w:ascii="Times New Roman" w:hAnsi="Times New Roman" w:cs="Times New Roman"/>
          <w:sz w:val="24"/>
        </w:rPr>
        <w:t>3) on vajalik hooldusteenust saavale isikule hügieenitoimingute tegemise tagamiseks, välja arvatud ühekordseks individuaalseks kasutamiseks mõeldud toode;</w:t>
      </w:r>
    </w:p>
    <w:p w14:paraId="3B443867" w14:textId="1E2F6C7A" w:rsidR="00912A17" w:rsidRPr="006A68F9" w:rsidRDefault="00912A17" w:rsidP="00912A17">
      <w:pPr>
        <w:jc w:val="both"/>
        <w:rPr>
          <w:rFonts w:ascii="Times New Roman" w:hAnsi="Times New Roman" w:cs="Times New Roman"/>
          <w:sz w:val="24"/>
        </w:rPr>
      </w:pPr>
      <w:commentRangeStart w:id="12"/>
      <w:r w:rsidRPr="00912A17">
        <w:rPr>
          <w:rFonts w:ascii="Times New Roman" w:hAnsi="Times New Roman" w:cs="Times New Roman"/>
          <w:sz w:val="24"/>
        </w:rPr>
        <w:t xml:space="preserve">4) </w:t>
      </w:r>
      <w:commentRangeEnd w:id="12"/>
      <w:r w:rsidR="00DF251C" w:rsidRPr="00912A17">
        <w:rPr>
          <w:rStyle w:val="CommentReference"/>
          <w:rFonts w:ascii="Times New Roman" w:hAnsi="Times New Roman" w:cs="Times New Roman"/>
          <w:sz w:val="24"/>
          <w:szCs w:val="24"/>
        </w:rPr>
        <w:commentReference w:id="12"/>
      </w:r>
      <w:r w:rsidRPr="00912A17">
        <w:rPr>
          <w:rFonts w:ascii="Times New Roman" w:hAnsi="Times New Roman" w:cs="Times New Roman"/>
          <w:sz w:val="24"/>
        </w:rPr>
        <w:t xml:space="preserve">on ette nähtud rahvatervishoiu seaduse § 21 alusel ohutu ja tervist toetava teenuse osutamiseks, ning meditsiiniseade, mis asendab teenuse osutamiseks ettenähtud toodet või </w:t>
      </w:r>
      <w:r w:rsidRPr="006A68F9">
        <w:rPr>
          <w:rFonts w:ascii="Times New Roman" w:hAnsi="Times New Roman" w:cs="Times New Roman"/>
          <w:sz w:val="24"/>
        </w:rPr>
        <w:t>vahendit ja vastab paremini hooldusteenust saava isiku vajadustele;</w:t>
      </w:r>
    </w:p>
    <w:p w14:paraId="5F8106F3" w14:textId="43348D40" w:rsidR="00912A17" w:rsidRPr="006A68F9" w:rsidRDefault="00912A17" w:rsidP="00912A17">
      <w:pPr>
        <w:jc w:val="both"/>
        <w:rPr>
          <w:rFonts w:ascii="Times New Roman" w:hAnsi="Times New Roman" w:cs="Times New Roman"/>
          <w:sz w:val="24"/>
        </w:rPr>
      </w:pPr>
      <w:r w:rsidRPr="006A68F9">
        <w:rPr>
          <w:rFonts w:ascii="Times New Roman" w:hAnsi="Times New Roman" w:cs="Times New Roman"/>
          <w:sz w:val="24"/>
        </w:rPr>
        <w:t>5) on hoone või mööbli külge kinnitatav ja hõlbustab hoones liikumist.</w:t>
      </w:r>
    </w:p>
    <w:p w14:paraId="58ABB977" w14:textId="77777777" w:rsidR="00912A17" w:rsidRPr="006A68F9" w:rsidRDefault="00912A17" w:rsidP="00A522EA">
      <w:pPr>
        <w:jc w:val="both"/>
        <w:rPr>
          <w:rFonts w:ascii="Times New Roman" w:hAnsi="Times New Roman" w:cs="Times New Roman"/>
          <w:sz w:val="24"/>
        </w:rPr>
      </w:pPr>
    </w:p>
    <w:p w14:paraId="29CC55FC" w14:textId="5D8FEFEF" w:rsidR="00A522EA" w:rsidRDefault="00A522EA" w:rsidP="02C11898">
      <w:pPr>
        <w:jc w:val="both"/>
        <w:rPr>
          <w:rFonts w:ascii="Times New Roman" w:hAnsi="Times New Roman" w:cs="Times New Roman"/>
          <w:sz w:val="24"/>
        </w:rPr>
      </w:pPr>
      <w:r w:rsidRPr="02C11898">
        <w:rPr>
          <w:rFonts w:ascii="Times New Roman" w:hAnsi="Times New Roman" w:cs="Times New Roman"/>
          <w:sz w:val="24"/>
        </w:rPr>
        <w:t xml:space="preserve">(4) </w:t>
      </w:r>
      <w:r w:rsidR="13879ADF" w:rsidRPr="008C4FC7">
        <w:rPr>
          <w:rFonts w:ascii="Times New Roman" w:hAnsi="Times New Roman" w:cs="Times New Roman"/>
          <w:color w:val="000000" w:themeColor="text1"/>
          <w:sz w:val="24"/>
        </w:rPr>
        <w:t>Meditsiiniseadmete loetelu ja meditsiiniseadmete loetellu kantud meditsiiniseadme eest tasu maksmise kohustuse ülevõtmise korra kehtestab </w:t>
      </w:r>
      <w:r w:rsidR="13879ADF" w:rsidRPr="008C4FC7">
        <w:rPr>
          <w:rFonts w:ascii="Times New Roman" w:hAnsi="Times New Roman" w:cs="Times New Roman"/>
          <w:sz w:val="24"/>
        </w:rPr>
        <w:t>valdkonna eest vastutav minister</w:t>
      </w:r>
      <w:r w:rsidR="13879ADF" w:rsidRPr="008C4FC7">
        <w:rPr>
          <w:rFonts w:ascii="Times New Roman" w:hAnsi="Times New Roman" w:cs="Times New Roman"/>
          <w:color w:val="000000" w:themeColor="text1"/>
          <w:sz w:val="24"/>
        </w:rPr>
        <w:t> määrusega Tervisekassa nõukogu ettepanekul.</w:t>
      </w:r>
    </w:p>
    <w:p w14:paraId="708ABF29" w14:textId="1B3068B6" w:rsidR="00580927" w:rsidRDefault="00580927" w:rsidP="00A522EA">
      <w:pPr>
        <w:jc w:val="both"/>
        <w:rPr>
          <w:rFonts w:ascii="Times New Roman" w:hAnsi="Times New Roman" w:cs="Times New Roman"/>
          <w:sz w:val="24"/>
        </w:rPr>
      </w:pPr>
    </w:p>
    <w:p w14:paraId="636047B8" w14:textId="0E25A7F6"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 xml:space="preserve">(5) </w:t>
      </w:r>
      <w:commentRangeStart w:id="13"/>
      <w:r w:rsidRPr="00072A00">
        <w:rPr>
          <w:rFonts w:ascii="Times New Roman" w:hAnsi="Times New Roman" w:cs="Times New Roman"/>
          <w:sz w:val="24"/>
        </w:rPr>
        <w:t>Meditsiin</w:t>
      </w:r>
      <w:ins w:id="14" w:author="Helen Noormägi - JUSTDIGI" w:date="2026-09-02T14:10:00Z" w16du:dateUtc="2026-09-02T11:10:00Z">
        <w:r w:rsidR="004330F6">
          <w:rPr>
            <w:rFonts w:ascii="Times New Roman" w:hAnsi="Times New Roman" w:cs="Times New Roman"/>
            <w:sz w:val="24"/>
          </w:rPr>
          <w:t>i</w:t>
        </w:r>
      </w:ins>
      <w:r w:rsidRPr="00072A00">
        <w:rPr>
          <w:rFonts w:ascii="Times New Roman" w:hAnsi="Times New Roman" w:cs="Times New Roman"/>
          <w:sz w:val="24"/>
        </w:rPr>
        <w:t>seadmete</w:t>
      </w:r>
      <w:commentRangeEnd w:id="13"/>
      <w:r w:rsidR="004330F6" w:rsidRPr="00072A00">
        <w:rPr>
          <w:rStyle w:val="CommentReference"/>
          <w:rFonts w:ascii="Times New Roman" w:hAnsi="Times New Roman" w:cs="Times New Roman"/>
          <w:sz w:val="24"/>
          <w:szCs w:val="24"/>
        </w:rPr>
        <w:commentReference w:id="13"/>
      </w:r>
      <w:r w:rsidRPr="00072A00">
        <w:rPr>
          <w:rFonts w:ascii="Times New Roman" w:hAnsi="Times New Roman" w:cs="Times New Roman"/>
          <w:sz w:val="24"/>
        </w:rPr>
        <w:t xml:space="preserve"> loetellu kantakse:</w:t>
      </w:r>
    </w:p>
    <w:p w14:paraId="0E56B570" w14:textId="1F5BBF70"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1) meditsiiniseadmete rühma nimetus;</w:t>
      </w:r>
    </w:p>
    <w:p w14:paraId="2F7B3E10" w14:textId="60846C1F"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2) meditsiiniseadmete piirhinnarühma nimetus</w:t>
      </w:r>
      <w:r w:rsidR="008C2057">
        <w:rPr>
          <w:rFonts w:ascii="Times New Roman" w:hAnsi="Times New Roman" w:cs="Times New Roman"/>
          <w:sz w:val="24"/>
        </w:rPr>
        <w:t>;</w:t>
      </w:r>
    </w:p>
    <w:p w14:paraId="2608C461" w14:textId="5334C7B0"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3) meditsiiniseadme kood;</w:t>
      </w:r>
    </w:p>
    <w:p w14:paraId="39628B8A" w14:textId="2ADD9064"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4) meditsiiniseadme nimetus;</w:t>
      </w:r>
    </w:p>
    <w:p w14:paraId="73573C69" w14:textId="10F923EC"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5) meditsiiniseadmete kogus pakendis;</w:t>
      </w:r>
    </w:p>
    <w:p w14:paraId="74B58FC3" w14:textId="7F75DAE9"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6)</w:t>
      </w:r>
      <w:r w:rsidR="00554E24">
        <w:rPr>
          <w:rFonts w:ascii="Times New Roman" w:hAnsi="Times New Roman" w:cs="Times New Roman"/>
          <w:sz w:val="24"/>
        </w:rPr>
        <w:t xml:space="preserve"> </w:t>
      </w:r>
      <w:r w:rsidRPr="00072A00">
        <w:rPr>
          <w:rFonts w:ascii="Times New Roman" w:hAnsi="Times New Roman" w:cs="Times New Roman"/>
          <w:sz w:val="24"/>
        </w:rPr>
        <w:t>märge, kas meditsiiniseade on müüdav</w:t>
      </w:r>
      <w:r w:rsidR="6D34D8D1" w:rsidRPr="02C11898">
        <w:rPr>
          <w:rFonts w:ascii="Times New Roman" w:hAnsi="Times New Roman" w:cs="Times New Roman"/>
          <w:sz w:val="24"/>
        </w:rPr>
        <w:t xml:space="preserve"> </w:t>
      </w:r>
      <w:r w:rsidR="6D34D8D1" w:rsidRPr="02C11898" w:rsidDel="00CD4B5B">
        <w:rPr>
          <w:rFonts w:ascii="Times New Roman" w:hAnsi="Times New Roman" w:cs="Times New Roman"/>
          <w:sz w:val="24"/>
        </w:rPr>
        <w:t>või</w:t>
      </w:r>
      <w:r w:rsidRPr="00072A00" w:rsidDel="00CD4B5B">
        <w:rPr>
          <w:rFonts w:ascii="Times New Roman" w:hAnsi="Times New Roman" w:cs="Times New Roman"/>
          <w:sz w:val="24"/>
        </w:rPr>
        <w:t xml:space="preserve"> </w:t>
      </w:r>
      <w:r w:rsidRPr="00072A00">
        <w:rPr>
          <w:rFonts w:ascii="Times New Roman" w:hAnsi="Times New Roman" w:cs="Times New Roman"/>
          <w:sz w:val="24"/>
        </w:rPr>
        <w:t>üüritav</w:t>
      </w:r>
      <w:r w:rsidR="00C34940">
        <w:rPr>
          <w:rFonts w:ascii="Times New Roman" w:hAnsi="Times New Roman" w:cs="Times New Roman"/>
          <w:sz w:val="24"/>
        </w:rPr>
        <w:t>;</w:t>
      </w:r>
    </w:p>
    <w:p w14:paraId="1AAE02BF" w14:textId="44C89918" w:rsidR="00072A00" w:rsidRPr="00072A00" w:rsidRDefault="3874E34E" w:rsidP="00072A00">
      <w:pPr>
        <w:jc w:val="both"/>
        <w:rPr>
          <w:rFonts w:ascii="Times New Roman" w:hAnsi="Times New Roman" w:cs="Times New Roman"/>
          <w:sz w:val="24"/>
        </w:rPr>
      </w:pPr>
      <w:r w:rsidRPr="02C11898">
        <w:rPr>
          <w:rFonts w:ascii="Times New Roman" w:hAnsi="Times New Roman" w:cs="Times New Roman"/>
          <w:sz w:val="24"/>
        </w:rPr>
        <w:t>7</w:t>
      </w:r>
      <w:r w:rsidR="00072A00" w:rsidRPr="5FB3E8E4">
        <w:rPr>
          <w:rFonts w:ascii="Times New Roman" w:hAnsi="Times New Roman" w:cs="Times New Roman"/>
          <w:sz w:val="24"/>
        </w:rPr>
        <w:t>)</w:t>
      </w:r>
      <w:r w:rsidR="003727C1">
        <w:rPr>
          <w:rFonts w:ascii="Times New Roman" w:hAnsi="Times New Roman" w:cs="Times New Roman"/>
          <w:sz w:val="24"/>
        </w:rPr>
        <w:t xml:space="preserve"> </w:t>
      </w:r>
      <w:r w:rsidR="00072A00" w:rsidRPr="5FB3E8E4">
        <w:rPr>
          <w:rFonts w:ascii="Times New Roman" w:hAnsi="Times New Roman" w:cs="Times New Roman"/>
          <w:sz w:val="24"/>
        </w:rPr>
        <w:t>meditsiiniseadme</w:t>
      </w:r>
      <w:r w:rsidR="00072A00" w:rsidRPr="00072A00">
        <w:rPr>
          <w:rFonts w:ascii="Times New Roman" w:hAnsi="Times New Roman" w:cs="Times New Roman"/>
          <w:sz w:val="24"/>
        </w:rPr>
        <w:t xml:space="preserve"> </w:t>
      </w:r>
      <w:commentRangeStart w:id="15"/>
      <w:r w:rsidR="00072A00" w:rsidRPr="00072A00">
        <w:rPr>
          <w:rFonts w:ascii="Times New Roman" w:hAnsi="Times New Roman" w:cs="Times New Roman"/>
          <w:sz w:val="24"/>
        </w:rPr>
        <w:t>hinnakokkuleppe</w:t>
      </w:r>
      <w:ins w:id="16" w:author="Helen Noormägi - JUSTDIGI" w:date="2026-09-03T09:12:00Z" w16du:dateUtc="2026-09-03T06:12:00Z">
        <w:r w:rsidR="003E72F3">
          <w:rPr>
            <w:rFonts w:ascii="Times New Roman" w:hAnsi="Times New Roman" w:cs="Times New Roman"/>
            <w:sz w:val="24"/>
          </w:rPr>
          <w:t xml:space="preserve"> </w:t>
        </w:r>
      </w:ins>
      <w:r w:rsidR="00072A00" w:rsidRPr="00072A00">
        <w:rPr>
          <w:rFonts w:ascii="Times New Roman" w:hAnsi="Times New Roman" w:cs="Times New Roman"/>
          <w:sz w:val="24"/>
        </w:rPr>
        <w:t>hind</w:t>
      </w:r>
      <w:commentRangeEnd w:id="15"/>
      <w:r w:rsidR="003E72F3" w:rsidRPr="00072A00">
        <w:rPr>
          <w:rStyle w:val="CommentReference"/>
          <w:rFonts w:ascii="Times New Roman" w:hAnsi="Times New Roman" w:cs="Times New Roman"/>
          <w:sz w:val="24"/>
          <w:szCs w:val="24"/>
        </w:rPr>
        <w:commentReference w:id="15"/>
      </w:r>
      <w:r w:rsidR="00072A00" w:rsidRPr="00072A00">
        <w:rPr>
          <w:rFonts w:ascii="Times New Roman" w:hAnsi="Times New Roman" w:cs="Times New Roman"/>
          <w:sz w:val="24"/>
        </w:rPr>
        <w:t xml:space="preserve">, milleks on hinnakokkuleppes kokkulepitud maksimaalne </w:t>
      </w:r>
      <w:commentRangeStart w:id="17"/>
      <w:commentRangeStart w:id="18"/>
      <w:r w:rsidR="00072A00" w:rsidRPr="00005EB0">
        <w:rPr>
          <w:rFonts w:ascii="Times New Roman" w:hAnsi="Times New Roman" w:cs="Times New Roman"/>
          <w:sz w:val="24"/>
        </w:rPr>
        <w:t>jaemüügi</w:t>
      </w:r>
      <w:ins w:id="19" w:author="Helen Noormägi - JUSTDIGI" w:date="2026-09-02T14:19:00Z" w16du:dateUtc="2026-09-02T11:19:00Z">
        <w:r w:rsidR="00C259C9">
          <w:rPr>
            <w:rFonts w:ascii="Times New Roman" w:hAnsi="Times New Roman" w:cs="Times New Roman"/>
            <w:sz w:val="24"/>
          </w:rPr>
          <w:t>-</w:t>
        </w:r>
      </w:ins>
      <w:r w:rsidR="00072A00" w:rsidRPr="00005EB0">
        <w:rPr>
          <w:rFonts w:ascii="Times New Roman" w:hAnsi="Times New Roman" w:cs="Times New Roman"/>
          <w:sz w:val="24"/>
        </w:rPr>
        <w:t xml:space="preserve"> või üüri</w:t>
      </w:r>
      <w:del w:id="20" w:author="Helen Noormägi - JUSTDIGI" w:date="2026-09-02T14:19:00Z" w16du:dateUtc="2026-09-02T11:19:00Z">
        <w:r w:rsidR="00072A00" w:rsidRPr="00005EB0">
          <w:rPr>
            <w:rFonts w:ascii="Times New Roman" w:hAnsi="Times New Roman" w:cs="Times New Roman"/>
            <w:sz w:val="24"/>
          </w:rPr>
          <w:delText xml:space="preserve"> </w:delText>
        </w:r>
      </w:del>
      <w:r w:rsidR="00072A00" w:rsidRPr="00005EB0">
        <w:rPr>
          <w:rFonts w:ascii="Times New Roman" w:hAnsi="Times New Roman" w:cs="Times New Roman"/>
          <w:sz w:val="24"/>
        </w:rPr>
        <w:t>hind</w:t>
      </w:r>
      <w:commentRangeEnd w:id="18"/>
      <w:r w:rsidR="00487573" w:rsidRPr="00005EB0">
        <w:rPr>
          <w:rStyle w:val="CommentReference"/>
          <w:rFonts w:ascii="Times New Roman" w:hAnsi="Times New Roman" w:cs="Times New Roman"/>
          <w:sz w:val="24"/>
          <w:szCs w:val="24"/>
        </w:rPr>
        <w:commentReference w:id="18"/>
      </w:r>
      <w:r w:rsidR="00072A00" w:rsidRPr="00005EB0">
        <w:rPr>
          <w:rFonts w:ascii="Times New Roman" w:hAnsi="Times New Roman" w:cs="Times New Roman"/>
          <w:sz w:val="24"/>
        </w:rPr>
        <w:t>;</w:t>
      </w:r>
      <w:commentRangeEnd w:id="17"/>
      <w:r w:rsidR="00AA2496" w:rsidRPr="00072A00">
        <w:rPr>
          <w:rStyle w:val="CommentReference"/>
          <w:rFonts w:ascii="Times New Roman" w:hAnsi="Times New Roman" w:cs="Times New Roman"/>
          <w:sz w:val="24"/>
          <w:szCs w:val="24"/>
        </w:rPr>
        <w:commentReference w:id="17"/>
      </w:r>
    </w:p>
    <w:p w14:paraId="4337FD4F" w14:textId="6C4FC75C" w:rsidR="008C74CF" w:rsidRPr="00371D82" w:rsidRDefault="112D72E8" w:rsidP="008C74CF">
      <w:pPr>
        <w:jc w:val="both"/>
        <w:rPr>
          <w:rFonts w:ascii="Times New Roman" w:hAnsi="Times New Roman" w:cs="Times New Roman"/>
          <w:sz w:val="24"/>
        </w:rPr>
      </w:pPr>
      <w:r w:rsidRPr="02C11898">
        <w:rPr>
          <w:rFonts w:ascii="Times New Roman" w:hAnsi="Times New Roman" w:cs="Times New Roman"/>
          <w:sz w:val="24"/>
        </w:rPr>
        <w:t>8</w:t>
      </w:r>
      <w:r w:rsidR="00072A00" w:rsidRPr="00072A00">
        <w:rPr>
          <w:rFonts w:ascii="Times New Roman" w:hAnsi="Times New Roman" w:cs="Times New Roman"/>
          <w:sz w:val="24"/>
        </w:rPr>
        <w:t>)</w:t>
      </w:r>
      <w:r w:rsidR="00554E24">
        <w:rPr>
          <w:rFonts w:ascii="Times New Roman" w:hAnsi="Times New Roman" w:cs="Times New Roman"/>
          <w:sz w:val="24"/>
        </w:rPr>
        <w:t xml:space="preserve"> </w:t>
      </w:r>
      <w:r w:rsidR="00072A00" w:rsidRPr="00072A00">
        <w:rPr>
          <w:rFonts w:ascii="Times New Roman" w:hAnsi="Times New Roman" w:cs="Times New Roman"/>
          <w:sz w:val="24"/>
        </w:rPr>
        <w:t>meditsiiniseadme piirhind, mis on Tervisekassa poolt tasu maksmise kohustuse ülevõtmise aluseks olev hind</w:t>
      </w:r>
      <w:r w:rsidR="59836712" w:rsidRPr="75960641">
        <w:rPr>
          <w:rFonts w:ascii="Times New Roman" w:hAnsi="Times New Roman" w:cs="Times New Roman"/>
          <w:sz w:val="24"/>
        </w:rPr>
        <w:t>;</w:t>
      </w:r>
    </w:p>
    <w:p w14:paraId="441E8591" w14:textId="4BA00198" w:rsidR="00B01D93" w:rsidRDefault="7EB24759" w:rsidP="75960641">
      <w:pPr>
        <w:jc w:val="both"/>
        <w:rPr>
          <w:rFonts w:ascii="Times New Roman" w:hAnsi="Times New Roman" w:cs="Times New Roman"/>
          <w:sz w:val="24"/>
        </w:rPr>
      </w:pPr>
      <w:r w:rsidRPr="02C11898">
        <w:rPr>
          <w:rFonts w:ascii="Times New Roman" w:hAnsi="Times New Roman" w:cs="Times New Roman"/>
          <w:sz w:val="24"/>
        </w:rPr>
        <w:t>9</w:t>
      </w:r>
      <w:r w:rsidR="008C74CF" w:rsidRPr="5FB3E8E4">
        <w:rPr>
          <w:rFonts w:ascii="Times New Roman" w:hAnsi="Times New Roman" w:cs="Times New Roman"/>
          <w:sz w:val="24"/>
        </w:rPr>
        <w:t>)</w:t>
      </w:r>
      <w:r w:rsidR="003727C1">
        <w:rPr>
          <w:rFonts w:ascii="Times New Roman" w:hAnsi="Times New Roman" w:cs="Times New Roman"/>
          <w:sz w:val="24"/>
        </w:rPr>
        <w:t xml:space="preserve"> </w:t>
      </w:r>
      <w:r w:rsidR="008C74CF" w:rsidRPr="5FB3E8E4">
        <w:rPr>
          <w:rFonts w:ascii="Times New Roman" w:hAnsi="Times New Roman" w:cs="Times New Roman"/>
          <w:sz w:val="24"/>
        </w:rPr>
        <w:t>kindlustatud</w:t>
      </w:r>
      <w:r w:rsidR="008C74CF" w:rsidRPr="008C74CF">
        <w:rPr>
          <w:rFonts w:ascii="Times New Roman" w:hAnsi="Times New Roman" w:cs="Times New Roman"/>
          <w:sz w:val="24"/>
        </w:rPr>
        <w:t xml:space="preserve"> isikult </w:t>
      </w:r>
      <w:r w:rsidR="00B60E17">
        <w:rPr>
          <w:rFonts w:ascii="Times New Roman" w:hAnsi="Times New Roman" w:cs="Times New Roman"/>
          <w:sz w:val="24"/>
        </w:rPr>
        <w:t>üle</w:t>
      </w:r>
      <w:r w:rsidR="008C74CF" w:rsidRPr="00B60E17">
        <w:rPr>
          <w:rFonts w:ascii="Times New Roman" w:hAnsi="Times New Roman" w:cs="Times New Roman"/>
          <w:sz w:val="24"/>
        </w:rPr>
        <w:t>võetava</w:t>
      </w:r>
      <w:r w:rsidR="008C74CF" w:rsidRPr="008C74CF">
        <w:rPr>
          <w:rFonts w:ascii="Times New Roman" w:hAnsi="Times New Roman" w:cs="Times New Roman"/>
          <w:sz w:val="24"/>
        </w:rPr>
        <w:t xml:space="preserve"> tasu maksmise kohustuse piirmäär;</w:t>
      </w:r>
    </w:p>
    <w:p w14:paraId="17EB92CB" w14:textId="5469F0B8" w:rsidR="00B01D93" w:rsidRDefault="008C74CF" w:rsidP="75960641">
      <w:pPr>
        <w:jc w:val="both"/>
        <w:rPr>
          <w:rFonts w:ascii="Times New Roman" w:hAnsi="Times New Roman" w:cs="Times New Roman"/>
          <w:sz w:val="24"/>
        </w:rPr>
      </w:pPr>
      <w:r w:rsidRPr="02C11898">
        <w:rPr>
          <w:rFonts w:ascii="Times New Roman" w:hAnsi="Times New Roman" w:cs="Times New Roman"/>
          <w:sz w:val="24"/>
        </w:rPr>
        <w:t>1</w:t>
      </w:r>
      <w:r w:rsidR="14DFCA8B" w:rsidRPr="02C11898">
        <w:rPr>
          <w:rFonts w:ascii="Times New Roman" w:hAnsi="Times New Roman" w:cs="Times New Roman"/>
          <w:sz w:val="24"/>
        </w:rPr>
        <w:t>0</w:t>
      </w:r>
      <w:r w:rsidRPr="5FB3E8E4">
        <w:rPr>
          <w:rFonts w:ascii="Times New Roman" w:hAnsi="Times New Roman" w:cs="Times New Roman"/>
          <w:sz w:val="24"/>
        </w:rPr>
        <w:t>)</w:t>
      </w:r>
      <w:r w:rsidR="003727C1">
        <w:rPr>
          <w:rFonts w:ascii="Times New Roman" w:hAnsi="Times New Roman" w:cs="Times New Roman"/>
          <w:sz w:val="24"/>
        </w:rPr>
        <w:t xml:space="preserve"> </w:t>
      </w:r>
      <w:r w:rsidRPr="5FB3E8E4">
        <w:rPr>
          <w:rFonts w:ascii="Times New Roman" w:hAnsi="Times New Roman" w:cs="Times New Roman"/>
          <w:sz w:val="24"/>
        </w:rPr>
        <w:t>kindlustatud</w:t>
      </w:r>
      <w:r w:rsidRPr="008C74CF">
        <w:rPr>
          <w:rFonts w:ascii="Times New Roman" w:hAnsi="Times New Roman" w:cs="Times New Roman"/>
          <w:sz w:val="24"/>
        </w:rPr>
        <w:t xml:space="preserve"> isiku omaosaluse määr;</w:t>
      </w:r>
    </w:p>
    <w:p w14:paraId="6E6ED573" w14:textId="6C3EE791" w:rsidR="008C74CF" w:rsidRPr="008C74CF" w:rsidRDefault="008C74CF" w:rsidP="75960641">
      <w:pPr>
        <w:jc w:val="both"/>
        <w:rPr>
          <w:rFonts w:ascii="Times New Roman" w:hAnsi="Times New Roman" w:cs="Times New Roman"/>
          <w:sz w:val="24"/>
        </w:rPr>
      </w:pPr>
      <w:r w:rsidRPr="02C11898">
        <w:rPr>
          <w:rFonts w:ascii="Times New Roman" w:hAnsi="Times New Roman" w:cs="Times New Roman"/>
          <w:sz w:val="24"/>
        </w:rPr>
        <w:t>1</w:t>
      </w:r>
      <w:r w:rsidR="383785FF" w:rsidRPr="02C11898">
        <w:rPr>
          <w:rFonts w:ascii="Times New Roman" w:hAnsi="Times New Roman" w:cs="Times New Roman"/>
          <w:sz w:val="24"/>
        </w:rPr>
        <w:t>1</w:t>
      </w:r>
      <w:r w:rsidRPr="5FB3E8E4">
        <w:rPr>
          <w:rFonts w:ascii="Times New Roman" w:hAnsi="Times New Roman" w:cs="Times New Roman"/>
          <w:sz w:val="24"/>
        </w:rPr>
        <w:t>)</w:t>
      </w:r>
      <w:r w:rsidR="003727C1">
        <w:rPr>
          <w:rFonts w:ascii="Times New Roman" w:hAnsi="Times New Roman" w:cs="Times New Roman"/>
          <w:sz w:val="24"/>
        </w:rPr>
        <w:t xml:space="preserve"> </w:t>
      </w:r>
      <w:r w:rsidRPr="5FB3E8E4">
        <w:rPr>
          <w:rFonts w:ascii="Times New Roman" w:hAnsi="Times New Roman" w:cs="Times New Roman"/>
          <w:sz w:val="24"/>
        </w:rPr>
        <w:t>meditsiiniseadme</w:t>
      </w:r>
      <w:r w:rsidR="001A2661" w:rsidRPr="00371D82">
        <w:rPr>
          <w:rFonts w:ascii="Times New Roman" w:hAnsi="Times New Roman" w:cs="Times New Roman"/>
          <w:sz w:val="24"/>
        </w:rPr>
        <w:t xml:space="preserve"> </w:t>
      </w:r>
      <w:r w:rsidR="00214400">
        <w:rPr>
          <w:rFonts w:ascii="Times New Roman" w:hAnsi="Times New Roman" w:cs="Times New Roman"/>
          <w:sz w:val="24"/>
        </w:rPr>
        <w:t>hüvitamis</w:t>
      </w:r>
      <w:r w:rsidR="00496CB0">
        <w:rPr>
          <w:rFonts w:ascii="Times New Roman" w:hAnsi="Times New Roman" w:cs="Times New Roman"/>
          <w:sz w:val="24"/>
        </w:rPr>
        <w:t xml:space="preserve">e </w:t>
      </w:r>
      <w:r w:rsidR="004C3BEF">
        <w:rPr>
          <w:rFonts w:ascii="Times New Roman" w:hAnsi="Times New Roman" w:cs="Times New Roman"/>
          <w:sz w:val="24"/>
        </w:rPr>
        <w:t>tingimused</w:t>
      </w:r>
      <w:r w:rsidR="00496CB0">
        <w:rPr>
          <w:rFonts w:ascii="Times New Roman" w:hAnsi="Times New Roman" w:cs="Times New Roman"/>
          <w:sz w:val="24"/>
        </w:rPr>
        <w:t xml:space="preserve"> ning </w:t>
      </w:r>
      <w:r w:rsidRPr="008C74CF">
        <w:rPr>
          <w:rFonts w:ascii="Times New Roman" w:hAnsi="Times New Roman" w:cs="Times New Roman"/>
          <w:sz w:val="24"/>
        </w:rPr>
        <w:t>piirhinna, hinnakokkuleppe</w:t>
      </w:r>
      <w:ins w:id="21" w:author="Helen Noormägi - JUSTDIGI" w:date="2026-09-02T14:25:00Z" w16du:dateUtc="2026-09-02T11:25:00Z">
        <w:r w:rsidR="00582018">
          <w:rPr>
            <w:rFonts w:ascii="Times New Roman" w:hAnsi="Times New Roman" w:cs="Times New Roman"/>
            <w:sz w:val="24"/>
          </w:rPr>
          <w:t xml:space="preserve"> </w:t>
        </w:r>
      </w:ins>
      <w:r w:rsidRPr="008C74CF">
        <w:rPr>
          <w:rFonts w:ascii="Times New Roman" w:hAnsi="Times New Roman" w:cs="Times New Roman"/>
          <w:sz w:val="24"/>
        </w:rPr>
        <w:t xml:space="preserve">hinna, kindlustatud isikult </w:t>
      </w:r>
      <w:r w:rsidR="00B60E17">
        <w:rPr>
          <w:rFonts w:ascii="Times New Roman" w:hAnsi="Times New Roman" w:cs="Times New Roman"/>
          <w:sz w:val="24"/>
        </w:rPr>
        <w:t>üle</w:t>
      </w:r>
      <w:r w:rsidRPr="00B60E17">
        <w:rPr>
          <w:rFonts w:ascii="Times New Roman" w:hAnsi="Times New Roman" w:cs="Times New Roman"/>
          <w:sz w:val="24"/>
        </w:rPr>
        <w:t>võetava tasu</w:t>
      </w:r>
      <w:r w:rsidRPr="008C74CF">
        <w:rPr>
          <w:rFonts w:ascii="Times New Roman" w:hAnsi="Times New Roman" w:cs="Times New Roman"/>
          <w:sz w:val="24"/>
        </w:rPr>
        <w:t xml:space="preserve"> maksmise kohustuse piirmäära ja kindlustatud isiku omaosaluse määra kohaldamise tingimused</w:t>
      </w:r>
      <w:r w:rsidR="00F0553A">
        <w:rPr>
          <w:rFonts w:ascii="Times New Roman" w:hAnsi="Times New Roman" w:cs="Times New Roman"/>
          <w:sz w:val="24"/>
        </w:rPr>
        <w:t>;</w:t>
      </w:r>
    </w:p>
    <w:p w14:paraId="2CFF99FC" w14:textId="08D9791E" w:rsidR="008C74CF" w:rsidRPr="008C74CF" w:rsidRDefault="008C74CF" w:rsidP="75960641">
      <w:pPr>
        <w:jc w:val="both"/>
        <w:rPr>
          <w:rFonts w:ascii="Times New Roman" w:hAnsi="Times New Roman" w:cs="Times New Roman"/>
          <w:sz w:val="24"/>
        </w:rPr>
      </w:pPr>
      <w:r w:rsidRPr="02C11898">
        <w:rPr>
          <w:rFonts w:ascii="Times New Roman" w:hAnsi="Times New Roman" w:cs="Times New Roman"/>
          <w:sz w:val="24"/>
        </w:rPr>
        <w:t>1</w:t>
      </w:r>
      <w:r w:rsidR="2EA94AA5" w:rsidRPr="02C11898">
        <w:rPr>
          <w:rFonts w:ascii="Times New Roman" w:hAnsi="Times New Roman" w:cs="Times New Roman"/>
          <w:sz w:val="24"/>
        </w:rPr>
        <w:t>2</w:t>
      </w:r>
      <w:r w:rsidRPr="008C74CF">
        <w:rPr>
          <w:rFonts w:ascii="Times New Roman" w:hAnsi="Times New Roman" w:cs="Times New Roman"/>
          <w:sz w:val="24"/>
        </w:rPr>
        <w:t xml:space="preserve">) </w:t>
      </w:r>
      <w:commentRangeStart w:id="22"/>
      <w:r w:rsidRPr="008C74CF">
        <w:rPr>
          <w:rFonts w:ascii="Times New Roman" w:hAnsi="Times New Roman" w:cs="Times New Roman"/>
          <w:sz w:val="24"/>
        </w:rPr>
        <w:t>meditsiiniseadme vajaduse</w:t>
      </w:r>
      <w:r w:rsidR="00B01D93">
        <w:rPr>
          <w:rFonts w:ascii="Times New Roman" w:hAnsi="Times New Roman" w:cs="Times New Roman"/>
          <w:sz w:val="24"/>
        </w:rPr>
        <w:t xml:space="preserve"> </w:t>
      </w:r>
      <w:r w:rsidRPr="008C74CF">
        <w:rPr>
          <w:rFonts w:ascii="Times New Roman" w:hAnsi="Times New Roman" w:cs="Times New Roman"/>
          <w:sz w:val="24"/>
        </w:rPr>
        <w:t>tuvastaja</w:t>
      </w:r>
      <w:r w:rsidR="00B01D93">
        <w:rPr>
          <w:rFonts w:ascii="Times New Roman" w:hAnsi="Times New Roman" w:cs="Times New Roman"/>
          <w:sz w:val="24"/>
        </w:rPr>
        <w:t xml:space="preserve"> </w:t>
      </w:r>
      <w:commentRangeEnd w:id="22"/>
      <w:r w:rsidR="00CF7088" w:rsidRPr="008C74CF">
        <w:rPr>
          <w:rStyle w:val="CommentReference"/>
          <w:rFonts w:ascii="Times New Roman" w:hAnsi="Times New Roman" w:cs="Times New Roman"/>
          <w:sz w:val="24"/>
          <w:szCs w:val="24"/>
        </w:rPr>
        <w:commentReference w:id="22"/>
      </w:r>
      <w:r w:rsidRPr="008C74CF">
        <w:rPr>
          <w:rFonts w:ascii="Times New Roman" w:hAnsi="Times New Roman" w:cs="Times New Roman"/>
          <w:sz w:val="24"/>
        </w:rPr>
        <w:t>sõltuvalt meditsiiniseadme</w:t>
      </w:r>
      <w:r w:rsidR="00B01D93">
        <w:rPr>
          <w:rFonts w:ascii="Times New Roman" w:hAnsi="Times New Roman" w:cs="Times New Roman"/>
          <w:sz w:val="24"/>
        </w:rPr>
        <w:t xml:space="preserve"> </w:t>
      </w:r>
      <w:r w:rsidRPr="008C74CF">
        <w:rPr>
          <w:rFonts w:ascii="Times New Roman" w:hAnsi="Times New Roman" w:cs="Times New Roman"/>
          <w:sz w:val="24"/>
        </w:rPr>
        <w:t>spetsiifikast;</w:t>
      </w:r>
    </w:p>
    <w:p w14:paraId="2CB37132" w14:textId="1A0825E1" w:rsidR="008C74CF" w:rsidRPr="008C74CF" w:rsidRDefault="008C74CF" w:rsidP="75960641">
      <w:pPr>
        <w:jc w:val="both"/>
        <w:rPr>
          <w:rFonts w:ascii="Times New Roman" w:hAnsi="Times New Roman" w:cs="Times New Roman"/>
          <w:sz w:val="24"/>
        </w:rPr>
      </w:pPr>
      <w:r w:rsidRPr="02C11898">
        <w:rPr>
          <w:rFonts w:ascii="Times New Roman" w:hAnsi="Times New Roman" w:cs="Times New Roman"/>
          <w:sz w:val="24"/>
        </w:rPr>
        <w:t>1</w:t>
      </w:r>
      <w:r w:rsidR="4525380D" w:rsidRPr="02C11898">
        <w:rPr>
          <w:rFonts w:ascii="Times New Roman" w:hAnsi="Times New Roman" w:cs="Times New Roman"/>
          <w:sz w:val="24"/>
        </w:rPr>
        <w:t>3</w:t>
      </w:r>
      <w:r w:rsidRPr="008C74CF">
        <w:rPr>
          <w:rFonts w:ascii="Times New Roman" w:hAnsi="Times New Roman" w:cs="Times New Roman"/>
          <w:sz w:val="24"/>
        </w:rPr>
        <w:t>)</w:t>
      </w:r>
      <w:r w:rsidR="00B01D93">
        <w:rPr>
          <w:rFonts w:ascii="Times New Roman" w:hAnsi="Times New Roman" w:cs="Times New Roman"/>
          <w:sz w:val="24"/>
        </w:rPr>
        <w:t xml:space="preserve"> </w:t>
      </w:r>
      <w:r w:rsidRPr="008C74CF">
        <w:rPr>
          <w:rFonts w:ascii="Times New Roman" w:hAnsi="Times New Roman" w:cs="Times New Roman"/>
          <w:sz w:val="24"/>
        </w:rPr>
        <w:t>märge, kas tegemist on</w:t>
      </w:r>
      <w:r w:rsidR="00B01D93">
        <w:rPr>
          <w:rFonts w:ascii="Times New Roman" w:hAnsi="Times New Roman" w:cs="Times New Roman"/>
          <w:sz w:val="24"/>
        </w:rPr>
        <w:t xml:space="preserve"> </w:t>
      </w:r>
      <w:r w:rsidRPr="008C74CF">
        <w:rPr>
          <w:rFonts w:ascii="Times New Roman" w:hAnsi="Times New Roman" w:cs="Times New Roman"/>
          <w:sz w:val="24"/>
        </w:rPr>
        <w:t>meditsiiniseadmega, mis on otseselt seotud hooldusteenuse osutamise või teenuse osutamiseks kasutatava hoonega.</w:t>
      </w:r>
    </w:p>
    <w:p w14:paraId="1C877A56" w14:textId="77777777" w:rsidR="003F63DA" w:rsidRDefault="003F63DA" w:rsidP="00371F42">
      <w:pPr>
        <w:rPr>
          <w:rFonts w:ascii="Times New Roman" w:hAnsi="Times New Roman" w:cs="Times New Roman"/>
          <w:sz w:val="24"/>
          <w:u w:val="single"/>
        </w:rPr>
      </w:pPr>
    </w:p>
    <w:p w14:paraId="7B0A4647" w14:textId="55E6E188" w:rsidR="008C74CF" w:rsidRDefault="008C74CF" w:rsidP="008C74CF">
      <w:pPr>
        <w:jc w:val="both"/>
        <w:rPr>
          <w:rFonts w:ascii="Times New Roman" w:hAnsi="Times New Roman" w:cs="Times New Roman"/>
          <w:sz w:val="24"/>
        </w:rPr>
      </w:pPr>
      <w:r w:rsidRPr="008C74CF">
        <w:rPr>
          <w:rFonts w:ascii="Times New Roman" w:hAnsi="Times New Roman" w:cs="Times New Roman"/>
          <w:sz w:val="24"/>
        </w:rPr>
        <w:t>(</w:t>
      </w:r>
      <w:r w:rsidR="01EADAD9" w:rsidRPr="02C11898">
        <w:rPr>
          <w:rFonts w:ascii="Times New Roman" w:hAnsi="Times New Roman" w:cs="Times New Roman"/>
          <w:sz w:val="24"/>
        </w:rPr>
        <w:t>6</w:t>
      </w:r>
      <w:r w:rsidRPr="008C74CF">
        <w:rPr>
          <w:rFonts w:ascii="Times New Roman" w:hAnsi="Times New Roman" w:cs="Times New Roman"/>
          <w:sz w:val="24"/>
        </w:rPr>
        <w:t>)</w:t>
      </w:r>
      <w:r w:rsidR="00554E24">
        <w:rPr>
          <w:rFonts w:ascii="Times New Roman" w:hAnsi="Times New Roman" w:cs="Times New Roman"/>
          <w:sz w:val="24"/>
        </w:rPr>
        <w:t xml:space="preserve"> </w:t>
      </w:r>
      <w:r w:rsidRPr="008C74CF">
        <w:rPr>
          <w:rFonts w:ascii="Times New Roman" w:hAnsi="Times New Roman" w:cs="Times New Roman"/>
          <w:sz w:val="24"/>
        </w:rPr>
        <w:t>Meditsiiniseadme piirhind arvutatakse</w:t>
      </w:r>
      <w:r w:rsidR="00B01D93">
        <w:rPr>
          <w:rFonts w:ascii="Times New Roman" w:hAnsi="Times New Roman" w:cs="Times New Roman"/>
          <w:sz w:val="24"/>
        </w:rPr>
        <w:t xml:space="preserve"> </w:t>
      </w:r>
      <w:r w:rsidR="00C615CB">
        <w:rPr>
          <w:rFonts w:ascii="Times New Roman" w:hAnsi="Times New Roman" w:cs="Times New Roman"/>
          <w:sz w:val="24"/>
        </w:rPr>
        <w:t xml:space="preserve">meditsiiniseadmete </w:t>
      </w:r>
      <w:r w:rsidRPr="008C74CF">
        <w:rPr>
          <w:rFonts w:ascii="Times New Roman" w:hAnsi="Times New Roman" w:cs="Times New Roman"/>
          <w:sz w:val="24"/>
        </w:rPr>
        <w:t>piirhinnarühmas</w:t>
      </w:r>
      <w:r w:rsidR="00554E24">
        <w:rPr>
          <w:rFonts w:ascii="Times New Roman" w:hAnsi="Times New Roman" w:cs="Times New Roman"/>
          <w:sz w:val="24"/>
        </w:rPr>
        <w:t xml:space="preserve"> </w:t>
      </w:r>
      <w:r w:rsidRPr="008C74CF">
        <w:rPr>
          <w:rFonts w:ascii="Times New Roman" w:hAnsi="Times New Roman" w:cs="Times New Roman"/>
          <w:sz w:val="24"/>
        </w:rPr>
        <w:t>odavuselt teise</w:t>
      </w:r>
      <w:r w:rsidR="00554E24">
        <w:rPr>
          <w:rFonts w:ascii="Times New Roman" w:hAnsi="Times New Roman" w:cs="Times New Roman"/>
          <w:sz w:val="24"/>
        </w:rPr>
        <w:t xml:space="preserve"> </w:t>
      </w:r>
      <w:r w:rsidRPr="008C74CF">
        <w:rPr>
          <w:rFonts w:ascii="Times New Roman" w:hAnsi="Times New Roman" w:cs="Times New Roman"/>
          <w:sz w:val="24"/>
        </w:rPr>
        <w:t>võrreldava</w:t>
      </w:r>
      <w:r w:rsidR="00554E24">
        <w:rPr>
          <w:rFonts w:ascii="Times New Roman" w:hAnsi="Times New Roman" w:cs="Times New Roman"/>
          <w:sz w:val="24"/>
        </w:rPr>
        <w:t xml:space="preserve"> </w:t>
      </w:r>
      <w:r w:rsidRPr="008C74CF">
        <w:rPr>
          <w:rFonts w:ascii="Times New Roman" w:hAnsi="Times New Roman" w:cs="Times New Roman"/>
          <w:sz w:val="24"/>
        </w:rPr>
        <w:t>meditsiiniseadme hinnakokkuleppe</w:t>
      </w:r>
      <w:ins w:id="23" w:author="Helen Noormägi - JUSTDIGI" w:date="2026-09-03T08:40:00Z" w16du:dateUtc="2026-09-03T05:40:00Z">
        <w:r w:rsidR="00A847C4">
          <w:rPr>
            <w:rFonts w:ascii="Times New Roman" w:hAnsi="Times New Roman" w:cs="Times New Roman"/>
            <w:sz w:val="24"/>
          </w:rPr>
          <w:t xml:space="preserve"> </w:t>
        </w:r>
      </w:ins>
      <w:r w:rsidRPr="008C74CF">
        <w:rPr>
          <w:rFonts w:ascii="Times New Roman" w:hAnsi="Times New Roman" w:cs="Times New Roman"/>
          <w:sz w:val="24"/>
        </w:rPr>
        <w:t>hinnast,</w:t>
      </w:r>
      <w:r w:rsidR="00554E24">
        <w:rPr>
          <w:rFonts w:ascii="Times New Roman" w:hAnsi="Times New Roman" w:cs="Times New Roman"/>
          <w:sz w:val="24"/>
        </w:rPr>
        <w:t xml:space="preserve"> </w:t>
      </w:r>
      <w:r w:rsidRPr="008C74CF">
        <w:rPr>
          <w:rFonts w:ascii="Times New Roman" w:hAnsi="Times New Roman" w:cs="Times New Roman"/>
          <w:sz w:val="24"/>
        </w:rPr>
        <w:t>arvestades meditsiiniseadme pakendis olevat meditsiiniseadmete</w:t>
      </w:r>
      <w:r w:rsidR="00554E24">
        <w:rPr>
          <w:rFonts w:ascii="Times New Roman" w:hAnsi="Times New Roman" w:cs="Times New Roman"/>
          <w:sz w:val="24"/>
        </w:rPr>
        <w:t xml:space="preserve"> </w:t>
      </w:r>
      <w:r w:rsidRPr="008C74CF">
        <w:rPr>
          <w:rFonts w:ascii="Times New Roman" w:hAnsi="Times New Roman" w:cs="Times New Roman"/>
          <w:sz w:val="24"/>
        </w:rPr>
        <w:t>kogust.</w:t>
      </w:r>
      <w:r w:rsidR="00554E24">
        <w:rPr>
          <w:rFonts w:ascii="Times New Roman" w:hAnsi="Times New Roman" w:cs="Times New Roman"/>
          <w:sz w:val="24"/>
        </w:rPr>
        <w:t xml:space="preserve"> </w:t>
      </w:r>
      <w:r w:rsidRPr="008C74CF">
        <w:rPr>
          <w:rFonts w:ascii="Times New Roman" w:hAnsi="Times New Roman" w:cs="Times New Roman"/>
          <w:sz w:val="24"/>
        </w:rPr>
        <w:t xml:space="preserve">Kui </w:t>
      </w:r>
      <w:r w:rsidR="0058399A">
        <w:rPr>
          <w:rFonts w:ascii="Times New Roman" w:hAnsi="Times New Roman" w:cs="Times New Roman"/>
          <w:sz w:val="24"/>
        </w:rPr>
        <w:t>meditsiiniseadmete</w:t>
      </w:r>
      <w:r w:rsidRPr="008C74CF">
        <w:rPr>
          <w:rFonts w:ascii="Times New Roman" w:hAnsi="Times New Roman" w:cs="Times New Roman"/>
          <w:sz w:val="24"/>
        </w:rPr>
        <w:t xml:space="preserve"> piirhinnarühmas on maksimaalselt kaks meditsiiniseadet või </w:t>
      </w:r>
      <w:r w:rsidR="0058399A">
        <w:rPr>
          <w:rFonts w:ascii="Times New Roman" w:hAnsi="Times New Roman" w:cs="Times New Roman"/>
          <w:sz w:val="24"/>
        </w:rPr>
        <w:t xml:space="preserve">meditsiiniseadmete </w:t>
      </w:r>
      <w:r w:rsidRPr="008C74CF">
        <w:rPr>
          <w:rFonts w:ascii="Times New Roman" w:hAnsi="Times New Roman" w:cs="Times New Roman"/>
          <w:sz w:val="24"/>
        </w:rPr>
        <w:t>piirhinnarühma kuuluvad väga</w:t>
      </w:r>
      <w:r w:rsidR="00554E24">
        <w:rPr>
          <w:rFonts w:ascii="Times New Roman" w:hAnsi="Times New Roman" w:cs="Times New Roman"/>
          <w:sz w:val="24"/>
        </w:rPr>
        <w:t xml:space="preserve"> </w:t>
      </w:r>
      <w:r w:rsidRPr="008C74CF">
        <w:rPr>
          <w:rFonts w:ascii="Times New Roman" w:hAnsi="Times New Roman" w:cs="Times New Roman"/>
          <w:sz w:val="24"/>
        </w:rPr>
        <w:t>eritaolised</w:t>
      </w:r>
      <w:r w:rsidR="00554E24">
        <w:rPr>
          <w:rFonts w:ascii="Times New Roman" w:hAnsi="Times New Roman" w:cs="Times New Roman"/>
          <w:sz w:val="24"/>
        </w:rPr>
        <w:t xml:space="preserve"> </w:t>
      </w:r>
      <w:r w:rsidRPr="008C74CF">
        <w:rPr>
          <w:rFonts w:ascii="Times New Roman" w:hAnsi="Times New Roman" w:cs="Times New Roman"/>
          <w:sz w:val="24"/>
        </w:rPr>
        <w:t>meditsiiniseadmed, on selliste meditsiiniseadmete piirhind võrdsustatud hinnakokkuleppe</w:t>
      </w:r>
      <w:ins w:id="24" w:author="Helen Noormägi - JUSTDIGI" w:date="2026-09-03T08:43:00Z" w16du:dateUtc="2026-09-03T05:43:00Z">
        <w:r w:rsidR="00FC1A15">
          <w:rPr>
            <w:rFonts w:ascii="Times New Roman" w:hAnsi="Times New Roman" w:cs="Times New Roman"/>
            <w:sz w:val="24"/>
          </w:rPr>
          <w:t xml:space="preserve"> </w:t>
        </w:r>
      </w:ins>
      <w:r w:rsidRPr="008C74CF">
        <w:rPr>
          <w:rFonts w:ascii="Times New Roman" w:hAnsi="Times New Roman" w:cs="Times New Roman"/>
          <w:sz w:val="24"/>
        </w:rPr>
        <w:t>hinnaga.</w:t>
      </w:r>
    </w:p>
    <w:p w14:paraId="254B8A0E" w14:textId="20C9D0C3" w:rsidR="000834A6" w:rsidRPr="008C74CF" w:rsidRDefault="000834A6" w:rsidP="5FB3E8E4">
      <w:pPr>
        <w:jc w:val="both"/>
        <w:rPr>
          <w:rFonts w:ascii="Times New Roman" w:hAnsi="Times New Roman" w:cs="Times New Roman"/>
          <w:sz w:val="24"/>
        </w:rPr>
      </w:pPr>
    </w:p>
    <w:p w14:paraId="1C940C33" w14:textId="0257B03A" w:rsidR="00554E24" w:rsidRPr="008C74CF" w:rsidRDefault="65713A19" w:rsidP="008C74CF">
      <w:pPr>
        <w:jc w:val="both"/>
        <w:rPr>
          <w:rFonts w:ascii="Times New Roman" w:hAnsi="Times New Roman" w:cs="Times New Roman"/>
          <w:sz w:val="24"/>
        </w:rPr>
      </w:pPr>
      <w:r w:rsidRPr="5FB3E8E4">
        <w:rPr>
          <w:rFonts w:ascii="Times New Roman" w:hAnsi="Times New Roman" w:cs="Times New Roman"/>
          <w:sz w:val="24"/>
        </w:rPr>
        <w:t>(</w:t>
      </w:r>
      <w:r w:rsidR="2B87497E" w:rsidRPr="02C11898">
        <w:rPr>
          <w:rFonts w:ascii="Times New Roman" w:hAnsi="Times New Roman" w:cs="Times New Roman"/>
          <w:sz w:val="24"/>
        </w:rPr>
        <w:t>7</w:t>
      </w:r>
      <w:r w:rsidRPr="5FB3E8E4">
        <w:rPr>
          <w:rFonts w:ascii="Times New Roman" w:hAnsi="Times New Roman" w:cs="Times New Roman"/>
          <w:sz w:val="24"/>
        </w:rPr>
        <w:t>)</w:t>
      </w:r>
      <w:r w:rsidRPr="5FB3E8E4">
        <w:rPr>
          <w:rFonts w:ascii="Times New Roman" w:hAnsi="Times New Roman" w:cs="Times New Roman"/>
          <w:sz w:val="24"/>
          <w:vertAlign w:val="superscript"/>
        </w:rPr>
        <w:t xml:space="preserve"> </w:t>
      </w:r>
      <w:r w:rsidRPr="5FB3E8E4">
        <w:rPr>
          <w:rFonts w:ascii="Times New Roman" w:hAnsi="Times New Roman" w:cs="Times New Roman"/>
          <w:sz w:val="24"/>
        </w:rPr>
        <w:t xml:space="preserve">Meditsiiniseadme </w:t>
      </w:r>
      <w:commentRangeStart w:id="25"/>
      <w:r w:rsidRPr="5FB3E8E4">
        <w:rPr>
          <w:rFonts w:ascii="Times New Roman" w:hAnsi="Times New Roman" w:cs="Times New Roman"/>
          <w:sz w:val="24"/>
        </w:rPr>
        <w:t>jaehind</w:t>
      </w:r>
      <w:commentRangeEnd w:id="25"/>
      <w:r w:rsidR="008651C7" w:rsidRPr="5FB3E8E4">
        <w:rPr>
          <w:rStyle w:val="CommentReference"/>
          <w:rFonts w:ascii="Times New Roman" w:hAnsi="Times New Roman" w:cs="Times New Roman"/>
          <w:sz w:val="24"/>
          <w:szCs w:val="24"/>
        </w:rPr>
        <w:commentReference w:id="25"/>
      </w:r>
      <w:r w:rsidRPr="5FB3E8E4">
        <w:rPr>
          <w:rFonts w:ascii="Times New Roman" w:hAnsi="Times New Roman" w:cs="Times New Roman"/>
          <w:sz w:val="24"/>
        </w:rPr>
        <w:t xml:space="preserve"> käesoleva seaduse tähenduses </w:t>
      </w:r>
      <w:r w:rsidR="002E3A3E">
        <w:rPr>
          <w:rFonts w:ascii="Times New Roman" w:hAnsi="Times New Roman" w:cs="Times New Roman"/>
          <w:sz w:val="24"/>
        </w:rPr>
        <w:t>on</w:t>
      </w:r>
      <w:ins w:id="26" w:author="Helen Noormägi - JUSTDIGI" w:date="2026-09-03T08:45:00Z" w16du:dateUtc="2026-09-03T05:45:00Z">
        <w:r w:rsidR="002E3A3E">
          <w:rPr>
            <w:rFonts w:ascii="Times New Roman" w:hAnsi="Times New Roman" w:cs="Times New Roman"/>
            <w:sz w:val="24"/>
          </w:rPr>
          <w:t xml:space="preserve"> </w:t>
        </w:r>
        <w:r w:rsidR="007D38ED">
          <w:rPr>
            <w:rFonts w:ascii="Times New Roman" w:hAnsi="Times New Roman" w:cs="Times New Roman"/>
            <w:sz w:val="24"/>
          </w:rPr>
          <w:t>selline</w:t>
        </w:r>
      </w:ins>
      <w:r w:rsidR="002E3A3E">
        <w:rPr>
          <w:rFonts w:ascii="Times New Roman" w:hAnsi="Times New Roman" w:cs="Times New Roman"/>
          <w:sz w:val="24"/>
        </w:rPr>
        <w:t xml:space="preserve"> </w:t>
      </w:r>
      <w:r w:rsidRPr="5FB3E8E4">
        <w:rPr>
          <w:rFonts w:ascii="Times New Roman" w:hAnsi="Times New Roman" w:cs="Times New Roman"/>
          <w:sz w:val="24"/>
        </w:rPr>
        <w:t xml:space="preserve">ühe meditsiiniseadme lõplik </w:t>
      </w:r>
      <w:r w:rsidRPr="009778A9">
        <w:rPr>
          <w:rFonts w:ascii="Times New Roman" w:hAnsi="Times New Roman" w:cs="Times New Roman"/>
          <w:sz w:val="24"/>
        </w:rPr>
        <w:t xml:space="preserve">müügi- </w:t>
      </w:r>
      <w:ins w:id="27" w:author="Helen Noormägi - JUSTDIGI" w:date="2026-09-09T13:40:00Z" w16du:dateUtc="2026-09-09T10:40:00Z">
        <w:r w:rsidR="00C43653">
          <w:rPr>
            <w:rFonts w:ascii="Times New Roman" w:hAnsi="Times New Roman" w:cs="Times New Roman"/>
            <w:sz w:val="24"/>
          </w:rPr>
          <w:t>või</w:t>
        </w:r>
      </w:ins>
      <w:commentRangeStart w:id="28"/>
      <w:del w:id="29" w:author="Helen Noormägi - JUSTDIGI" w:date="2026-09-09T13:40:00Z" w16du:dateUtc="2026-09-09T10:40:00Z">
        <w:r w:rsidR="3F74B467" w:rsidRPr="009778A9">
          <w:rPr>
            <w:rFonts w:ascii="Times New Roman" w:hAnsi="Times New Roman" w:cs="Times New Roman"/>
            <w:sz w:val="24"/>
          </w:rPr>
          <w:delText>ja</w:delText>
        </w:r>
      </w:del>
      <w:commentRangeEnd w:id="28"/>
      <w:r w:rsidR="000B3D39" w:rsidRPr="009778A9">
        <w:rPr>
          <w:rStyle w:val="CommentReference"/>
          <w:rFonts w:ascii="Times New Roman" w:hAnsi="Times New Roman" w:cs="Times New Roman"/>
          <w:sz w:val="24"/>
          <w:szCs w:val="24"/>
        </w:rPr>
        <w:commentReference w:id="28"/>
      </w:r>
      <w:r w:rsidRPr="009778A9">
        <w:rPr>
          <w:rFonts w:ascii="Times New Roman" w:hAnsi="Times New Roman" w:cs="Times New Roman"/>
          <w:sz w:val="24"/>
        </w:rPr>
        <w:t xml:space="preserve"> üürihind tarbijale</w:t>
      </w:r>
      <w:r w:rsidRPr="5FB3E8E4">
        <w:rPr>
          <w:rFonts w:ascii="Times New Roman" w:hAnsi="Times New Roman" w:cs="Times New Roman"/>
          <w:sz w:val="24"/>
        </w:rPr>
        <w:t>, mis kujuneb juurdehindluste ja käibemaksu rakendamise ning kõigi tarneahelas tehtavate soodustuste ja allahindluste mahaarvamise järel.</w:t>
      </w:r>
    </w:p>
    <w:p w14:paraId="547D8E2D" w14:textId="77777777" w:rsidR="00AF5EE9" w:rsidRDefault="00AF5EE9" w:rsidP="02C11898">
      <w:pPr>
        <w:jc w:val="both"/>
        <w:rPr>
          <w:rFonts w:ascii="Times New Roman" w:hAnsi="Times New Roman" w:cs="Times New Roman"/>
          <w:sz w:val="24"/>
        </w:rPr>
      </w:pPr>
    </w:p>
    <w:p w14:paraId="7E5165DE" w14:textId="68957D8E" w:rsidR="000834A6" w:rsidRPr="000D19CD" w:rsidRDefault="008C74CF" w:rsidP="008C74CF">
      <w:pPr>
        <w:jc w:val="both"/>
        <w:rPr>
          <w:rFonts w:ascii="Times New Roman" w:hAnsi="Times New Roman" w:cs="Times New Roman"/>
          <w:sz w:val="24"/>
        </w:rPr>
      </w:pPr>
      <w:r w:rsidRPr="008C74CF">
        <w:rPr>
          <w:rFonts w:ascii="Times New Roman" w:hAnsi="Times New Roman" w:cs="Times New Roman"/>
          <w:sz w:val="24"/>
        </w:rPr>
        <w:t>(</w:t>
      </w:r>
      <w:r w:rsidR="00F06E8D" w:rsidRPr="65677277">
        <w:rPr>
          <w:rFonts w:ascii="Times New Roman" w:hAnsi="Times New Roman" w:cs="Times New Roman"/>
          <w:sz w:val="24"/>
        </w:rPr>
        <w:t>8</w:t>
      </w:r>
      <w:r w:rsidRPr="008C74CF">
        <w:rPr>
          <w:rFonts w:ascii="Times New Roman" w:hAnsi="Times New Roman" w:cs="Times New Roman"/>
          <w:sz w:val="24"/>
        </w:rPr>
        <w:t xml:space="preserve">) Meditsiiniseadme Tervisekassa poolt kindlustatud isikult </w:t>
      </w:r>
      <w:r w:rsidR="00BD5A4D">
        <w:rPr>
          <w:rFonts w:ascii="Times New Roman" w:hAnsi="Times New Roman" w:cs="Times New Roman"/>
          <w:sz w:val="24"/>
        </w:rPr>
        <w:t>üle</w:t>
      </w:r>
      <w:r w:rsidRPr="00BD5A4D">
        <w:rPr>
          <w:rFonts w:ascii="Times New Roman" w:hAnsi="Times New Roman" w:cs="Times New Roman"/>
          <w:sz w:val="24"/>
        </w:rPr>
        <w:t>võetava</w:t>
      </w:r>
      <w:r w:rsidRPr="008C74CF">
        <w:rPr>
          <w:rFonts w:ascii="Times New Roman" w:hAnsi="Times New Roman" w:cs="Times New Roman"/>
          <w:sz w:val="24"/>
        </w:rPr>
        <w:t xml:space="preserve"> tasu maksmise kohustuse piirmäär on </w:t>
      </w:r>
      <w:commentRangeStart w:id="30"/>
      <w:r w:rsidRPr="008C74CF">
        <w:rPr>
          <w:rFonts w:ascii="Times New Roman" w:hAnsi="Times New Roman" w:cs="Times New Roman"/>
          <w:sz w:val="24"/>
        </w:rPr>
        <w:t>90</w:t>
      </w:r>
      <w:ins w:id="31" w:author="Helen Noormägi - JUSTDIGI" w:date="2026-09-03T08:47:00Z" w16du:dateUtc="2026-09-03T05:47:00Z">
        <w:r w:rsidR="00415EFA">
          <w:rPr>
            <w:rFonts w:ascii="Times New Roman" w:hAnsi="Times New Roman" w:cs="Times New Roman"/>
            <w:sz w:val="24"/>
          </w:rPr>
          <w:t xml:space="preserve"> protsenti</w:t>
        </w:r>
      </w:ins>
      <w:del w:id="32" w:author="Helen Noormägi - JUSTDIGI" w:date="2026-09-03T08:47:00Z" w16du:dateUtc="2026-09-03T05:47:00Z">
        <w:r w:rsidRPr="008C74CF">
          <w:rPr>
            <w:rFonts w:ascii="Times New Roman" w:hAnsi="Times New Roman" w:cs="Times New Roman"/>
            <w:sz w:val="24"/>
          </w:rPr>
          <w:delText>%</w:delText>
        </w:r>
      </w:del>
      <w:r w:rsidRPr="008C74CF">
        <w:rPr>
          <w:rFonts w:ascii="Times New Roman" w:hAnsi="Times New Roman" w:cs="Times New Roman"/>
          <w:sz w:val="24"/>
        </w:rPr>
        <w:t xml:space="preserve"> </w:t>
      </w:r>
      <w:commentRangeEnd w:id="30"/>
      <w:r w:rsidR="00D84617" w:rsidRPr="008C74CF">
        <w:rPr>
          <w:rStyle w:val="CommentReference"/>
          <w:rFonts w:ascii="Times New Roman" w:hAnsi="Times New Roman" w:cs="Times New Roman"/>
          <w:sz w:val="24"/>
          <w:szCs w:val="24"/>
        </w:rPr>
        <w:commentReference w:id="30"/>
      </w:r>
      <w:r w:rsidRPr="008C74CF">
        <w:rPr>
          <w:rFonts w:ascii="Times New Roman" w:hAnsi="Times New Roman" w:cs="Times New Roman"/>
          <w:sz w:val="24"/>
        </w:rPr>
        <w:t>või 50</w:t>
      </w:r>
      <w:ins w:id="33" w:author="Helen Noormägi - JUSTDIGI" w:date="2026-09-03T08:47:00Z" w16du:dateUtc="2026-09-03T05:47:00Z">
        <w:r w:rsidR="00415EFA">
          <w:rPr>
            <w:rFonts w:ascii="Times New Roman" w:hAnsi="Times New Roman" w:cs="Times New Roman"/>
            <w:sz w:val="24"/>
          </w:rPr>
          <w:t xml:space="preserve"> protsenti</w:t>
        </w:r>
      </w:ins>
      <w:del w:id="34" w:author="Helen Noormägi - JUSTDIGI" w:date="2026-09-03T08:47:00Z" w16du:dateUtc="2026-09-03T05:47:00Z">
        <w:r w:rsidRPr="008C74CF" w:rsidDel="00415EFA">
          <w:rPr>
            <w:rFonts w:ascii="Times New Roman" w:hAnsi="Times New Roman" w:cs="Times New Roman"/>
            <w:sz w:val="24"/>
          </w:rPr>
          <w:delText>%</w:delText>
        </w:r>
      </w:del>
      <w:r w:rsidRPr="008C74CF">
        <w:rPr>
          <w:rFonts w:ascii="Times New Roman" w:hAnsi="Times New Roman" w:cs="Times New Roman"/>
          <w:sz w:val="24"/>
        </w:rPr>
        <w:t xml:space="preserve"> </w:t>
      </w:r>
      <w:commentRangeStart w:id="35"/>
      <w:r w:rsidRPr="008C74CF">
        <w:rPr>
          <w:rFonts w:ascii="Times New Roman" w:hAnsi="Times New Roman" w:cs="Times New Roman"/>
          <w:sz w:val="24"/>
        </w:rPr>
        <w:t>meditsiin</w:t>
      </w:r>
      <w:ins w:id="36" w:author="Helen Noormägi - JUSTDIGI" w:date="2026-09-02T14:11:00Z" w16du:dateUtc="2026-09-02T11:11:00Z">
        <w:r w:rsidR="00E329A9">
          <w:rPr>
            <w:rFonts w:ascii="Times New Roman" w:hAnsi="Times New Roman" w:cs="Times New Roman"/>
            <w:sz w:val="24"/>
          </w:rPr>
          <w:t>i</w:t>
        </w:r>
      </w:ins>
      <w:r w:rsidRPr="008C74CF">
        <w:rPr>
          <w:rFonts w:ascii="Times New Roman" w:hAnsi="Times New Roman" w:cs="Times New Roman"/>
          <w:sz w:val="24"/>
        </w:rPr>
        <w:t>seadmete</w:t>
      </w:r>
      <w:commentRangeEnd w:id="35"/>
      <w:r w:rsidR="00E329A9" w:rsidRPr="008C74CF">
        <w:rPr>
          <w:rStyle w:val="CommentReference"/>
          <w:rFonts w:ascii="Times New Roman" w:hAnsi="Times New Roman" w:cs="Times New Roman"/>
          <w:sz w:val="24"/>
          <w:szCs w:val="24"/>
        </w:rPr>
        <w:commentReference w:id="35"/>
      </w:r>
      <w:r w:rsidRPr="008C74CF">
        <w:rPr>
          <w:rFonts w:ascii="Times New Roman" w:hAnsi="Times New Roman" w:cs="Times New Roman"/>
          <w:sz w:val="24"/>
        </w:rPr>
        <w:t xml:space="preserve"> loetellu kantud meditsiiniseadme</w:t>
      </w:r>
      <w:r w:rsidR="006B30FB" w:rsidRPr="008C74CF">
        <w:rPr>
          <w:rFonts w:ascii="Times New Roman" w:hAnsi="Times New Roman" w:cs="Times New Roman"/>
          <w:sz w:val="24"/>
        </w:rPr>
        <w:t xml:space="preserve"> </w:t>
      </w:r>
      <w:r w:rsidRPr="008C74CF">
        <w:rPr>
          <w:rFonts w:ascii="Times New Roman" w:hAnsi="Times New Roman" w:cs="Times New Roman"/>
          <w:sz w:val="24"/>
        </w:rPr>
        <w:t>piirhinnast</w:t>
      </w:r>
      <w:r w:rsidR="000A4F13">
        <w:rPr>
          <w:rFonts w:ascii="Times New Roman" w:hAnsi="Times New Roman" w:cs="Times New Roman"/>
          <w:sz w:val="24"/>
        </w:rPr>
        <w:t>,</w:t>
      </w:r>
      <w:r w:rsidR="00C844CD">
        <w:rPr>
          <w:rFonts w:ascii="Times New Roman" w:hAnsi="Times New Roman" w:cs="Times New Roman"/>
          <w:sz w:val="24"/>
        </w:rPr>
        <w:t xml:space="preserve"> välja arvatud juhul</w:t>
      </w:r>
      <w:r w:rsidR="00CC3CE5">
        <w:rPr>
          <w:rFonts w:ascii="Times New Roman" w:hAnsi="Times New Roman" w:cs="Times New Roman"/>
          <w:sz w:val="24"/>
        </w:rPr>
        <w:t>,</w:t>
      </w:r>
      <w:r w:rsidR="00C844CD">
        <w:rPr>
          <w:rFonts w:ascii="Times New Roman" w:hAnsi="Times New Roman" w:cs="Times New Roman"/>
          <w:sz w:val="24"/>
        </w:rPr>
        <w:t xml:space="preserve"> </w:t>
      </w:r>
      <w:r w:rsidR="000A4F13" w:rsidRPr="000A4F13">
        <w:rPr>
          <w:rFonts w:ascii="Times New Roman" w:hAnsi="Times New Roman" w:cs="Times New Roman"/>
          <w:sz w:val="24"/>
        </w:rPr>
        <w:t xml:space="preserve">kui meditsiiniseadme jaehind on </w:t>
      </w:r>
      <w:commentRangeStart w:id="37"/>
      <w:r w:rsidR="000A4F13" w:rsidRPr="000A4F13">
        <w:rPr>
          <w:rFonts w:ascii="Times New Roman" w:hAnsi="Times New Roman" w:cs="Times New Roman"/>
          <w:sz w:val="24"/>
        </w:rPr>
        <w:t>väiksem</w:t>
      </w:r>
      <w:commentRangeEnd w:id="37"/>
      <w:r w:rsidR="000B447F" w:rsidRPr="000A4F13">
        <w:rPr>
          <w:rStyle w:val="CommentReference"/>
          <w:rFonts w:ascii="Times New Roman" w:hAnsi="Times New Roman" w:cs="Times New Roman"/>
          <w:sz w:val="24"/>
          <w:szCs w:val="24"/>
        </w:rPr>
        <w:commentReference w:id="37"/>
      </w:r>
      <w:r w:rsidR="000A4F13" w:rsidRPr="000A4F13">
        <w:rPr>
          <w:rFonts w:ascii="Times New Roman" w:hAnsi="Times New Roman" w:cs="Times New Roman"/>
          <w:sz w:val="24"/>
        </w:rPr>
        <w:t xml:space="preserve"> kui meditsiiniseadme piirhind. Kui meditsiiniseadme jaehind on </w:t>
      </w:r>
      <w:commentRangeStart w:id="38"/>
      <w:r w:rsidR="000A4F13" w:rsidRPr="000A4F13">
        <w:rPr>
          <w:rFonts w:ascii="Times New Roman" w:hAnsi="Times New Roman" w:cs="Times New Roman"/>
          <w:sz w:val="24"/>
        </w:rPr>
        <w:t>väiksem</w:t>
      </w:r>
      <w:commentRangeEnd w:id="38"/>
      <w:r w:rsidR="007666D3" w:rsidRPr="000A4F13">
        <w:rPr>
          <w:rStyle w:val="CommentReference"/>
          <w:rFonts w:ascii="Times New Roman" w:hAnsi="Times New Roman" w:cs="Times New Roman"/>
          <w:sz w:val="24"/>
          <w:szCs w:val="24"/>
        </w:rPr>
        <w:commentReference w:id="38"/>
      </w:r>
      <w:r w:rsidR="000A4F13" w:rsidRPr="000A4F13">
        <w:rPr>
          <w:rFonts w:ascii="Times New Roman" w:hAnsi="Times New Roman" w:cs="Times New Roman"/>
          <w:sz w:val="24"/>
        </w:rPr>
        <w:t xml:space="preserve"> kui meditsiiniseadme piirhind, on Tervisekassa poolt kindlustatud isikult </w:t>
      </w:r>
      <w:r w:rsidR="000A4F13" w:rsidRPr="00153DD6">
        <w:rPr>
          <w:rFonts w:ascii="Times New Roman" w:hAnsi="Times New Roman" w:cs="Times New Roman"/>
          <w:sz w:val="24"/>
        </w:rPr>
        <w:t>ülevõetava tasu</w:t>
      </w:r>
      <w:r w:rsidR="000A4F13" w:rsidRPr="000A4F13">
        <w:rPr>
          <w:rFonts w:ascii="Times New Roman" w:hAnsi="Times New Roman" w:cs="Times New Roman"/>
          <w:sz w:val="24"/>
        </w:rPr>
        <w:t xml:space="preserve"> maksmise kohustuse </w:t>
      </w:r>
      <w:r w:rsidR="000A4F13" w:rsidRPr="000A4F13">
        <w:rPr>
          <w:rFonts w:ascii="Times New Roman" w:hAnsi="Times New Roman" w:cs="Times New Roman"/>
          <w:sz w:val="24"/>
        </w:rPr>
        <w:lastRenderedPageBreak/>
        <w:t>piirmäär 90</w:t>
      </w:r>
      <w:ins w:id="39" w:author="Helen Noormägi - JUSTDIGI" w:date="2026-09-03T08:53:00Z" w16du:dateUtc="2026-09-03T05:53:00Z">
        <w:r w:rsidR="00FA60DF">
          <w:rPr>
            <w:rFonts w:ascii="Times New Roman" w:hAnsi="Times New Roman" w:cs="Times New Roman"/>
            <w:sz w:val="24"/>
          </w:rPr>
          <w:t xml:space="preserve"> protsenti</w:t>
        </w:r>
      </w:ins>
      <w:del w:id="40" w:author="Helen Noormägi - JUSTDIGI" w:date="2026-09-03T08:53:00Z" w16du:dateUtc="2026-09-03T05:53:00Z">
        <w:r w:rsidR="000A4F13" w:rsidRPr="000A4F13">
          <w:rPr>
            <w:rFonts w:ascii="Times New Roman" w:hAnsi="Times New Roman" w:cs="Times New Roman"/>
            <w:sz w:val="24"/>
          </w:rPr>
          <w:delText>%</w:delText>
        </w:r>
      </w:del>
      <w:r w:rsidR="000A4F13" w:rsidRPr="000A4F13">
        <w:rPr>
          <w:rFonts w:ascii="Times New Roman" w:hAnsi="Times New Roman" w:cs="Times New Roman"/>
          <w:sz w:val="24"/>
        </w:rPr>
        <w:t xml:space="preserve"> või 50</w:t>
      </w:r>
      <w:ins w:id="41" w:author="Helen Noormägi - JUSTDIGI" w:date="2026-09-03T08:53:00Z" w16du:dateUtc="2026-09-03T05:53:00Z">
        <w:r w:rsidR="00FA60DF">
          <w:rPr>
            <w:rFonts w:ascii="Times New Roman" w:hAnsi="Times New Roman" w:cs="Times New Roman"/>
            <w:sz w:val="24"/>
          </w:rPr>
          <w:t xml:space="preserve"> protsenti</w:t>
        </w:r>
      </w:ins>
      <w:del w:id="42" w:author="Helen Noormägi - JUSTDIGI" w:date="2026-09-03T08:53:00Z" w16du:dateUtc="2026-09-03T05:53:00Z">
        <w:r w:rsidR="000A4F13" w:rsidRPr="000A4F13">
          <w:rPr>
            <w:rFonts w:ascii="Times New Roman" w:hAnsi="Times New Roman" w:cs="Times New Roman"/>
            <w:sz w:val="24"/>
          </w:rPr>
          <w:delText>%</w:delText>
        </w:r>
      </w:del>
      <w:r w:rsidR="000A4F13" w:rsidRPr="000A4F13">
        <w:rPr>
          <w:rFonts w:ascii="Times New Roman" w:hAnsi="Times New Roman" w:cs="Times New Roman"/>
          <w:sz w:val="24"/>
        </w:rPr>
        <w:t xml:space="preserve"> jaehinnast</w:t>
      </w:r>
      <w:r w:rsidRPr="008C74CF">
        <w:rPr>
          <w:rFonts w:ascii="Times New Roman" w:hAnsi="Times New Roman" w:cs="Times New Roman"/>
          <w:sz w:val="24"/>
        </w:rPr>
        <w:t>.</w:t>
      </w:r>
      <w:r w:rsidR="00CB6BB8" w:rsidRPr="008C74CF">
        <w:rPr>
          <w:rFonts w:ascii="Times New Roman" w:hAnsi="Times New Roman" w:cs="Times New Roman"/>
          <w:sz w:val="24"/>
        </w:rPr>
        <w:t xml:space="preserve"> </w:t>
      </w:r>
      <w:r w:rsidRPr="008C74CF">
        <w:rPr>
          <w:rFonts w:ascii="Times New Roman" w:hAnsi="Times New Roman" w:cs="Times New Roman"/>
          <w:sz w:val="24"/>
        </w:rPr>
        <w:t xml:space="preserve">Tervisekassa poolt kindlustatud isikult </w:t>
      </w:r>
      <w:r w:rsidR="00153DD6">
        <w:rPr>
          <w:rFonts w:ascii="Times New Roman" w:hAnsi="Times New Roman" w:cs="Times New Roman"/>
          <w:sz w:val="24"/>
        </w:rPr>
        <w:t>üle</w:t>
      </w:r>
      <w:r w:rsidRPr="00153DD6">
        <w:rPr>
          <w:rFonts w:ascii="Times New Roman" w:hAnsi="Times New Roman" w:cs="Times New Roman"/>
          <w:sz w:val="24"/>
        </w:rPr>
        <w:t>võetava tasu</w:t>
      </w:r>
      <w:r w:rsidRPr="008C74CF">
        <w:rPr>
          <w:rFonts w:ascii="Times New Roman" w:hAnsi="Times New Roman" w:cs="Times New Roman"/>
          <w:sz w:val="24"/>
        </w:rPr>
        <w:t xml:space="preserve"> maksmise kohustuse piirmäär </w:t>
      </w:r>
      <w:r w:rsidRPr="5FB3E8E4">
        <w:rPr>
          <w:rFonts w:ascii="Times New Roman" w:hAnsi="Times New Roman" w:cs="Times New Roman"/>
          <w:sz w:val="24"/>
        </w:rPr>
        <w:t>on</w:t>
      </w:r>
      <w:r w:rsidR="0014214B">
        <w:rPr>
          <w:rFonts w:ascii="Times New Roman" w:hAnsi="Times New Roman" w:cs="Times New Roman"/>
          <w:sz w:val="24"/>
        </w:rPr>
        <w:t xml:space="preserve"> </w:t>
      </w:r>
      <w:r w:rsidRPr="5FB3E8E4">
        <w:rPr>
          <w:rFonts w:ascii="Times New Roman" w:hAnsi="Times New Roman" w:cs="Times New Roman"/>
          <w:sz w:val="24"/>
        </w:rPr>
        <w:t>50</w:t>
      </w:r>
      <w:ins w:id="43" w:author="Helen Noormägi - JUSTDIGI" w:date="2026-09-03T08:53:00Z" w16du:dateUtc="2026-09-03T05:53:00Z">
        <w:r w:rsidR="00FA60DF">
          <w:rPr>
            <w:rFonts w:ascii="Times New Roman" w:hAnsi="Times New Roman" w:cs="Times New Roman"/>
            <w:sz w:val="24"/>
          </w:rPr>
          <w:t xml:space="preserve"> protsenti</w:t>
        </w:r>
      </w:ins>
      <w:del w:id="44" w:author="Helen Noormägi - JUSTDIGI" w:date="2026-09-03T08:53:00Z" w16du:dateUtc="2026-09-03T05:53:00Z">
        <w:r w:rsidRPr="008C74CF">
          <w:rPr>
            <w:rFonts w:ascii="Times New Roman" w:hAnsi="Times New Roman" w:cs="Times New Roman"/>
            <w:sz w:val="24"/>
          </w:rPr>
          <w:delText>%</w:delText>
        </w:r>
      </w:del>
      <w:r w:rsidRPr="008C74CF">
        <w:rPr>
          <w:rFonts w:ascii="Times New Roman" w:hAnsi="Times New Roman" w:cs="Times New Roman"/>
          <w:sz w:val="24"/>
        </w:rPr>
        <w:t>,</w:t>
      </w:r>
      <w:r w:rsidR="000834A6" w:rsidRPr="00CB12E1">
        <w:rPr>
          <w:rFonts w:ascii="Times New Roman" w:hAnsi="Times New Roman" w:cs="Times New Roman"/>
          <w:sz w:val="24"/>
        </w:rPr>
        <w:t xml:space="preserve"> </w:t>
      </w:r>
      <w:r w:rsidRPr="008C74CF">
        <w:rPr>
          <w:rFonts w:ascii="Times New Roman" w:hAnsi="Times New Roman" w:cs="Times New Roman"/>
          <w:sz w:val="24"/>
        </w:rPr>
        <w:t>kui meditsiiniseadme kasutamisele on olemas alternatiivne,</w:t>
      </w:r>
      <w:r w:rsidR="000834A6" w:rsidRPr="00CB12E1">
        <w:rPr>
          <w:rFonts w:ascii="Times New Roman" w:hAnsi="Times New Roman" w:cs="Times New Roman"/>
          <w:sz w:val="24"/>
        </w:rPr>
        <w:t xml:space="preserve"> </w:t>
      </w:r>
      <w:r w:rsidRPr="008C74CF">
        <w:rPr>
          <w:rFonts w:ascii="Times New Roman" w:hAnsi="Times New Roman" w:cs="Times New Roman"/>
          <w:sz w:val="24"/>
        </w:rPr>
        <w:t>Eestis kättesaadav odavam</w:t>
      </w:r>
      <w:r w:rsidR="000834A6" w:rsidRPr="00CB12E1">
        <w:rPr>
          <w:rFonts w:ascii="Times New Roman" w:hAnsi="Times New Roman" w:cs="Times New Roman"/>
          <w:sz w:val="24"/>
        </w:rPr>
        <w:t xml:space="preserve"> </w:t>
      </w:r>
      <w:r w:rsidRPr="008C74CF">
        <w:rPr>
          <w:rFonts w:ascii="Times New Roman" w:hAnsi="Times New Roman" w:cs="Times New Roman"/>
          <w:sz w:val="24"/>
        </w:rPr>
        <w:t>meditsiiniseade või</w:t>
      </w:r>
      <w:r w:rsidR="000834A6" w:rsidRPr="00CB12E1">
        <w:rPr>
          <w:rFonts w:ascii="Times New Roman" w:hAnsi="Times New Roman" w:cs="Times New Roman"/>
          <w:sz w:val="24"/>
        </w:rPr>
        <w:t xml:space="preserve"> </w:t>
      </w:r>
      <w:r w:rsidRPr="008C74CF">
        <w:rPr>
          <w:rFonts w:ascii="Times New Roman" w:hAnsi="Times New Roman" w:cs="Times New Roman"/>
          <w:sz w:val="24"/>
        </w:rPr>
        <w:t>muu</w:t>
      </w:r>
      <w:r w:rsidR="000834A6" w:rsidRPr="00CB12E1">
        <w:rPr>
          <w:rFonts w:ascii="Times New Roman" w:hAnsi="Times New Roman" w:cs="Times New Roman"/>
          <w:sz w:val="24"/>
        </w:rPr>
        <w:t xml:space="preserve"> </w:t>
      </w:r>
      <w:r w:rsidRPr="008C74CF">
        <w:rPr>
          <w:rFonts w:ascii="Times New Roman" w:hAnsi="Times New Roman" w:cs="Times New Roman"/>
          <w:sz w:val="24"/>
        </w:rPr>
        <w:t>raviviis</w:t>
      </w:r>
      <w:r w:rsidR="007B589D">
        <w:rPr>
          <w:rFonts w:ascii="Times New Roman" w:hAnsi="Times New Roman" w:cs="Times New Roman"/>
          <w:sz w:val="24"/>
        </w:rPr>
        <w:t xml:space="preserve"> </w:t>
      </w:r>
      <w:r w:rsidR="00F82A33">
        <w:rPr>
          <w:rFonts w:ascii="Times New Roman" w:hAnsi="Times New Roman" w:cs="Times New Roman"/>
          <w:sz w:val="24"/>
        </w:rPr>
        <w:t>võ</w:t>
      </w:r>
      <w:r w:rsidR="00C34690">
        <w:rPr>
          <w:rFonts w:ascii="Times New Roman" w:hAnsi="Times New Roman" w:cs="Times New Roman"/>
          <w:sz w:val="24"/>
        </w:rPr>
        <w:t xml:space="preserve">i </w:t>
      </w:r>
      <w:r w:rsidR="00D63729">
        <w:rPr>
          <w:rFonts w:ascii="Times New Roman" w:hAnsi="Times New Roman" w:cs="Times New Roman"/>
          <w:sz w:val="24"/>
        </w:rPr>
        <w:t>meditsiiniseadme kasutamata jätmine ei süvenda funktsioonihäiret või abivajadust</w:t>
      </w:r>
      <w:r w:rsidR="001532F4">
        <w:rPr>
          <w:rFonts w:ascii="Times New Roman" w:hAnsi="Times New Roman" w:cs="Times New Roman"/>
          <w:sz w:val="24"/>
        </w:rPr>
        <w:t xml:space="preserve"> või</w:t>
      </w:r>
      <w:r w:rsidR="00203044">
        <w:rPr>
          <w:rFonts w:ascii="Times New Roman" w:hAnsi="Times New Roman" w:cs="Times New Roman"/>
          <w:sz w:val="24"/>
        </w:rPr>
        <w:t xml:space="preserve"> </w:t>
      </w:r>
      <w:r w:rsidR="00D94EA7" w:rsidRPr="00D94EA7">
        <w:rPr>
          <w:rFonts w:ascii="Times New Roman" w:hAnsi="Times New Roman" w:cs="Times New Roman"/>
          <w:sz w:val="24"/>
        </w:rPr>
        <w:t>suurema omaosaluse kohaldamine on põhjendatud eelarvevahendite optimaalse kasutamise eesmärgil.</w:t>
      </w:r>
      <w:r w:rsidR="00D80599">
        <w:rPr>
          <w:rFonts w:ascii="Times New Roman" w:hAnsi="Times New Roman" w:cs="Times New Roman"/>
          <w:sz w:val="24"/>
        </w:rPr>
        <w:t xml:space="preserve"> </w:t>
      </w:r>
      <w:r w:rsidR="00497769" w:rsidRPr="000D19CD">
        <w:rPr>
          <w:rFonts w:ascii="Times New Roman" w:hAnsi="Times New Roman" w:cs="Times New Roman"/>
          <w:sz w:val="24"/>
        </w:rPr>
        <w:t>Kuni 18-aastaste</w:t>
      </w:r>
      <w:ins w:id="45" w:author="Helen Noormägi - JUSTDIGI" w:date="2026-09-07T09:09:00Z" w16du:dateUtc="2026-09-07T06:09:00Z">
        <w:r w:rsidR="00497769" w:rsidRPr="000D19CD">
          <w:rPr>
            <w:rFonts w:ascii="Times New Roman" w:hAnsi="Times New Roman" w:cs="Times New Roman"/>
            <w:sz w:val="24"/>
          </w:rPr>
          <w:t xml:space="preserve"> </w:t>
        </w:r>
        <w:r w:rsidR="00A66672" w:rsidRPr="000D19CD">
          <w:rPr>
            <w:rFonts w:ascii="Times New Roman" w:hAnsi="Times New Roman" w:cs="Times New Roman"/>
            <w:sz w:val="24"/>
          </w:rPr>
          <w:t>isikute puhul on</w:t>
        </w:r>
      </w:ins>
      <w:r w:rsidR="00497769" w:rsidRPr="000D19CD">
        <w:rPr>
          <w:rFonts w:ascii="Times New Roman" w:hAnsi="Times New Roman" w:cs="Times New Roman"/>
          <w:sz w:val="24"/>
        </w:rPr>
        <w:t xml:space="preserve"> </w:t>
      </w:r>
      <w:ins w:id="46" w:author="Helen Noormägi - JUSTDIGI" w:date="2026-09-03T08:58:00Z" w16du:dateUtc="2026-09-03T05:58:00Z">
        <w:r w:rsidR="00A73B15" w:rsidRPr="000D19CD">
          <w:rPr>
            <w:rFonts w:ascii="Times New Roman" w:hAnsi="Times New Roman" w:cs="Times New Roman"/>
            <w:sz w:val="24"/>
          </w:rPr>
          <w:t>T</w:t>
        </w:r>
      </w:ins>
      <w:del w:id="47" w:author="Helen Noormägi - JUSTDIGI" w:date="2026-09-03T08:58:00Z" w16du:dateUtc="2026-09-03T05:58:00Z">
        <w:r w:rsidR="00497769" w:rsidRPr="000D19CD">
          <w:rPr>
            <w:rFonts w:ascii="Times New Roman" w:hAnsi="Times New Roman" w:cs="Times New Roman"/>
            <w:sz w:val="24"/>
          </w:rPr>
          <w:delText>t</w:delText>
        </w:r>
      </w:del>
      <w:r w:rsidR="00D80599" w:rsidRPr="000D19CD">
        <w:rPr>
          <w:rFonts w:ascii="Times New Roman" w:hAnsi="Times New Roman" w:cs="Times New Roman"/>
          <w:sz w:val="24"/>
        </w:rPr>
        <w:t>ervisekassa poolt kindlustatud isiku</w:t>
      </w:r>
      <w:ins w:id="48" w:author="Helen Noormägi - JUSTDIGI" w:date="2026-09-07T09:09:00Z" w16du:dateUtc="2026-09-07T06:09:00Z">
        <w:r w:rsidR="00A66672" w:rsidRPr="000D19CD">
          <w:rPr>
            <w:rFonts w:ascii="Times New Roman" w:hAnsi="Times New Roman" w:cs="Times New Roman"/>
            <w:sz w:val="24"/>
          </w:rPr>
          <w:t>lt</w:t>
        </w:r>
      </w:ins>
      <w:del w:id="49" w:author="Helen Noormägi - JUSTDIGI" w:date="2026-09-07T09:09:00Z" w16du:dateUtc="2026-09-07T06:09:00Z">
        <w:r w:rsidR="005637D7" w:rsidRPr="000D19CD">
          <w:rPr>
            <w:rFonts w:ascii="Times New Roman" w:hAnsi="Times New Roman" w:cs="Times New Roman"/>
            <w:sz w:val="24"/>
          </w:rPr>
          <w:delText xml:space="preserve"> </w:delText>
        </w:r>
        <w:r w:rsidR="00572D03" w:rsidRPr="000D19CD">
          <w:rPr>
            <w:rFonts w:ascii="Times New Roman" w:hAnsi="Times New Roman" w:cs="Times New Roman"/>
            <w:sz w:val="24"/>
          </w:rPr>
          <w:delText>puhul</w:delText>
        </w:r>
      </w:del>
      <w:r w:rsidR="00D80599" w:rsidRPr="000D19CD">
        <w:rPr>
          <w:rFonts w:ascii="Times New Roman" w:hAnsi="Times New Roman" w:cs="Times New Roman"/>
          <w:sz w:val="24"/>
        </w:rPr>
        <w:t xml:space="preserve"> ülevõetava tasu maksmise kohustuse piirmäär</w:t>
      </w:r>
      <w:del w:id="50" w:author="Helen Noormägi - JUSTDIGI" w:date="2026-09-07T09:09:00Z" w16du:dateUtc="2026-09-07T06:09:00Z">
        <w:r w:rsidR="00D80599" w:rsidRPr="000D19CD">
          <w:rPr>
            <w:rFonts w:ascii="Times New Roman" w:hAnsi="Times New Roman" w:cs="Times New Roman"/>
            <w:sz w:val="24"/>
          </w:rPr>
          <w:delText xml:space="preserve"> on</w:delText>
        </w:r>
      </w:del>
      <w:r w:rsidR="00D80599" w:rsidRPr="000D19CD">
        <w:rPr>
          <w:rFonts w:ascii="Times New Roman" w:hAnsi="Times New Roman" w:cs="Times New Roman"/>
          <w:sz w:val="24"/>
        </w:rPr>
        <w:t xml:space="preserve"> 90</w:t>
      </w:r>
      <w:ins w:id="51" w:author="Helen Noormägi - JUSTDIGI" w:date="2026-09-03T09:00:00Z" w16du:dateUtc="2026-09-03T06:00:00Z">
        <w:r w:rsidR="006F2E8A" w:rsidRPr="000D19CD">
          <w:rPr>
            <w:rFonts w:ascii="Times New Roman" w:hAnsi="Times New Roman" w:cs="Times New Roman"/>
            <w:sz w:val="24"/>
          </w:rPr>
          <w:t xml:space="preserve"> protsenti</w:t>
        </w:r>
      </w:ins>
      <w:del w:id="52" w:author="Helen Noormägi - JUSTDIGI" w:date="2026-09-03T09:00:00Z" w16du:dateUtc="2026-09-03T06:00:00Z">
        <w:r w:rsidR="00D80599" w:rsidRPr="000D19CD">
          <w:rPr>
            <w:rFonts w:ascii="Times New Roman" w:hAnsi="Times New Roman" w:cs="Times New Roman"/>
            <w:sz w:val="24"/>
          </w:rPr>
          <w:delText>%</w:delText>
        </w:r>
      </w:del>
      <w:r w:rsidR="00EA22E4" w:rsidRPr="000D19CD">
        <w:rPr>
          <w:rFonts w:ascii="Times New Roman" w:hAnsi="Times New Roman" w:cs="Times New Roman"/>
          <w:sz w:val="24"/>
        </w:rPr>
        <w:t>.</w:t>
      </w:r>
    </w:p>
    <w:p w14:paraId="6E820C9A" w14:textId="77777777" w:rsidR="001C3B0D" w:rsidRPr="000D19CD" w:rsidRDefault="001C3B0D" w:rsidP="008C74CF">
      <w:pPr>
        <w:jc w:val="both"/>
        <w:rPr>
          <w:rFonts w:ascii="Times New Roman" w:hAnsi="Times New Roman" w:cs="Times New Roman"/>
          <w:sz w:val="24"/>
        </w:rPr>
      </w:pPr>
    </w:p>
    <w:p w14:paraId="5D7B3E39" w14:textId="337DAA4C" w:rsidR="008C74CF" w:rsidRPr="000D19CD" w:rsidRDefault="008C74CF" w:rsidP="008C74CF">
      <w:pPr>
        <w:jc w:val="both"/>
        <w:rPr>
          <w:rFonts w:ascii="Times New Roman" w:hAnsi="Times New Roman" w:cs="Times New Roman"/>
          <w:sz w:val="24"/>
        </w:rPr>
      </w:pPr>
      <w:r w:rsidRPr="000D19CD">
        <w:rPr>
          <w:rFonts w:ascii="Times New Roman" w:hAnsi="Times New Roman" w:cs="Times New Roman"/>
          <w:sz w:val="24"/>
        </w:rPr>
        <w:t>(</w:t>
      </w:r>
      <w:r w:rsidR="00F06E8D" w:rsidRPr="000D19CD">
        <w:rPr>
          <w:rFonts w:ascii="Times New Roman" w:hAnsi="Times New Roman" w:cs="Times New Roman"/>
          <w:sz w:val="24"/>
        </w:rPr>
        <w:t>9</w:t>
      </w:r>
      <w:r w:rsidRPr="000D19CD">
        <w:rPr>
          <w:rFonts w:ascii="Times New Roman" w:hAnsi="Times New Roman" w:cs="Times New Roman"/>
          <w:sz w:val="24"/>
        </w:rPr>
        <w:t xml:space="preserve">) Meditsiiniseadmete rühm käesoleva seaduse tähenduses </w:t>
      </w:r>
      <w:r w:rsidR="00312D30" w:rsidRPr="000D19CD">
        <w:rPr>
          <w:rFonts w:ascii="Times New Roman" w:hAnsi="Times New Roman" w:cs="Times New Roman"/>
          <w:sz w:val="24"/>
        </w:rPr>
        <w:t>on</w:t>
      </w:r>
      <w:r w:rsidR="00646F8A" w:rsidRPr="000D19CD">
        <w:rPr>
          <w:rFonts w:ascii="Times New Roman" w:hAnsi="Times New Roman" w:cs="Times New Roman"/>
          <w:sz w:val="24"/>
        </w:rPr>
        <w:t xml:space="preserve"> </w:t>
      </w:r>
      <w:r w:rsidRPr="000D19CD">
        <w:rPr>
          <w:rFonts w:ascii="Times New Roman" w:hAnsi="Times New Roman" w:cs="Times New Roman"/>
          <w:sz w:val="24"/>
        </w:rPr>
        <w:t>sama toime ja sihtotstarbega meditsiiniseadmed</w:t>
      </w:r>
      <w:r w:rsidR="00BA5CD9" w:rsidRPr="000D19CD">
        <w:rPr>
          <w:rFonts w:ascii="Times New Roman" w:hAnsi="Times New Roman" w:cs="Times New Roman"/>
          <w:sz w:val="24"/>
        </w:rPr>
        <w:t xml:space="preserve"> meditsiiniseadmete loetelus</w:t>
      </w:r>
      <w:r w:rsidRPr="000D19CD" w:rsidDel="00BA5CD9">
        <w:rPr>
          <w:rFonts w:ascii="Times New Roman" w:hAnsi="Times New Roman" w:cs="Times New Roman"/>
          <w:sz w:val="24"/>
        </w:rPr>
        <w:t>.</w:t>
      </w:r>
    </w:p>
    <w:p w14:paraId="62D92EFF" w14:textId="77777777" w:rsidR="0085570D" w:rsidRPr="000D19CD" w:rsidRDefault="0085570D" w:rsidP="008C74CF">
      <w:pPr>
        <w:jc w:val="both"/>
        <w:rPr>
          <w:rFonts w:ascii="Times New Roman" w:hAnsi="Times New Roman" w:cs="Times New Roman"/>
          <w:sz w:val="24"/>
        </w:rPr>
      </w:pPr>
    </w:p>
    <w:p w14:paraId="5C0F0B4A" w14:textId="7A54F869" w:rsidR="008C74CF" w:rsidRPr="0085570D" w:rsidRDefault="008C74CF" w:rsidP="008C74CF">
      <w:pPr>
        <w:jc w:val="both"/>
        <w:rPr>
          <w:rFonts w:ascii="Times New Roman" w:hAnsi="Times New Roman" w:cs="Times New Roman"/>
          <w:sz w:val="24"/>
        </w:rPr>
      </w:pPr>
      <w:r w:rsidRPr="000D19CD">
        <w:rPr>
          <w:rFonts w:ascii="Times New Roman" w:hAnsi="Times New Roman" w:cs="Times New Roman"/>
          <w:sz w:val="24"/>
        </w:rPr>
        <w:t>(</w:t>
      </w:r>
      <w:r w:rsidR="009D05E0" w:rsidRPr="000D19CD">
        <w:rPr>
          <w:rFonts w:ascii="Times New Roman" w:hAnsi="Times New Roman" w:cs="Times New Roman"/>
          <w:sz w:val="24"/>
        </w:rPr>
        <w:t>10</w:t>
      </w:r>
      <w:r w:rsidRPr="000D19CD">
        <w:rPr>
          <w:rFonts w:ascii="Times New Roman" w:hAnsi="Times New Roman" w:cs="Times New Roman"/>
          <w:sz w:val="24"/>
        </w:rPr>
        <w:t>)</w:t>
      </w:r>
      <w:r w:rsidR="0085570D" w:rsidRPr="000D19CD">
        <w:rPr>
          <w:rFonts w:ascii="Times New Roman" w:hAnsi="Times New Roman" w:cs="Times New Roman"/>
          <w:sz w:val="24"/>
        </w:rPr>
        <w:t xml:space="preserve"> </w:t>
      </w:r>
      <w:r w:rsidRPr="000D19CD">
        <w:rPr>
          <w:rFonts w:ascii="Times New Roman" w:hAnsi="Times New Roman" w:cs="Times New Roman"/>
          <w:sz w:val="24"/>
        </w:rPr>
        <w:t>Meditsiiniseadmete</w:t>
      </w:r>
      <w:r w:rsidR="0085570D" w:rsidRPr="000D19CD">
        <w:rPr>
          <w:rFonts w:ascii="Times New Roman" w:hAnsi="Times New Roman" w:cs="Times New Roman"/>
          <w:sz w:val="24"/>
        </w:rPr>
        <w:t xml:space="preserve"> </w:t>
      </w:r>
      <w:r w:rsidRPr="000D19CD">
        <w:rPr>
          <w:rFonts w:ascii="Times New Roman" w:hAnsi="Times New Roman" w:cs="Times New Roman"/>
          <w:sz w:val="24"/>
        </w:rPr>
        <w:t xml:space="preserve">piirhinnarühm käesoleva seaduse tähenduses </w:t>
      </w:r>
      <w:r w:rsidR="00646F8A" w:rsidRPr="000D19CD">
        <w:rPr>
          <w:rFonts w:ascii="Times New Roman" w:hAnsi="Times New Roman" w:cs="Times New Roman"/>
          <w:sz w:val="24"/>
        </w:rPr>
        <w:t xml:space="preserve">on </w:t>
      </w:r>
      <w:r w:rsidR="00A41E57" w:rsidRPr="000D19CD">
        <w:rPr>
          <w:rFonts w:ascii="Times New Roman" w:hAnsi="Times New Roman" w:cs="Times New Roman"/>
          <w:sz w:val="24"/>
        </w:rPr>
        <w:t xml:space="preserve">meditsiiniseadmete </w:t>
      </w:r>
      <w:r w:rsidR="003B0B75" w:rsidRPr="000D19CD">
        <w:rPr>
          <w:rFonts w:ascii="Times New Roman" w:hAnsi="Times New Roman" w:cs="Times New Roman"/>
          <w:sz w:val="24"/>
        </w:rPr>
        <w:t>rühma</w:t>
      </w:r>
      <w:r w:rsidR="00A41E57" w:rsidRPr="000D19CD">
        <w:rPr>
          <w:rFonts w:ascii="Times New Roman" w:hAnsi="Times New Roman" w:cs="Times New Roman"/>
          <w:sz w:val="24"/>
        </w:rPr>
        <w:t xml:space="preserve"> </w:t>
      </w:r>
      <w:r w:rsidR="00334B00" w:rsidRPr="000D19CD">
        <w:rPr>
          <w:rFonts w:ascii="Times New Roman" w:hAnsi="Times New Roman" w:cs="Times New Roman"/>
          <w:sz w:val="24"/>
        </w:rPr>
        <w:t>alam</w:t>
      </w:r>
      <w:r w:rsidR="00A41E57" w:rsidRPr="000D19CD">
        <w:rPr>
          <w:rFonts w:ascii="Times New Roman" w:hAnsi="Times New Roman" w:cs="Times New Roman"/>
          <w:sz w:val="24"/>
        </w:rPr>
        <w:t>rühm, kuhu kuuluvad</w:t>
      </w:r>
      <w:r w:rsidR="00646F8A" w:rsidRPr="000D19CD">
        <w:rPr>
          <w:rFonts w:ascii="Times New Roman" w:hAnsi="Times New Roman" w:cs="Times New Roman"/>
          <w:sz w:val="24"/>
        </w:rPr>
        <w:t xml:space="preserve"> </w:t>
      </w:r>
      <w:r w:rsidRPr="000D19CD">
        <w:rPr>
          <w:rFonts w:ascii="Times New Roman" w:hAnsi="Times New Roman" w:cs="Times New Roman"/>
          <w:sz w:val="24"/>
        </w:rPr>
        <w:t>sarnaste omaduste</w:t>
      </w:r>
      <w:r w:rsidR="0085570D" w:rsidRPr="000D19CD">
        <w:rPr>
          <w:rFonts w:ascii="Times New Roman" w:hAnsi="Times New Roman" w:cs="Times New Roman"/>
          <w:sz w:val="24"/>
        </w:rPr>
        <w:t xml:space="preserve"> </w:t>
      </w:r>
      <w:r w:rsidRPr="000D19CD">
        <w:rPr>
          <w:rFonts w:ascii="Times New Roman" w:hAnsi="Times New Roman" w:cs="Times New Roman"/>
          <w:sz w:val="24"/>
        </w:rPr>
        <w:t>ja funktsioonidega</w:t>
      </w:r>
      <w:r w:rsidR="0085570D" w:rsidRPr="000D19CD">
        <w:rPr>
          <w:rFonts w:ascii="Times New Roman" w:hAnsi="Times New Roman" w:cs="Times New Roman"/>
          <w:sz w:val="24"/>
        </w:rPr>
        <w:t xml:space="preserve"> </w:t>
      </w:r>
      <w:r w:rsidRPr="000D19CD">
        <w:rPr>
          <w:rFonts w:ascii="Times New Roman" w:hAnsi="Times New Roman" w:cs="Times New Roman"/>
          <w:sz w:val="24"/>
        </w:rPr>
        <w:t>meditsiiniseadmed.</w:t>
      </w:r>
    </w:p>
    <w:p w14:paraId="39B61881" w14:textId="77777777" w:rsidR="0085570D" w:rsidRPr="008C74CF" w:rsidRDefault="0085570D" w:rsidP="008C74CF">
      <w:pPr>
        <w:jc w:val="both"/>
        <w:rPr>
          <w:rFonts w:ascii="Times New Roman" w:hAnsi="Times New Roman" w:cs="Times New Roman"/>
          <w:sz w:val="24"/>
        </w:rPr>
      </w:pPr>
    </w:p>
    <w:p w14:paraId="4830F604" w14:textId="373F2D46" w:rsidR="008C74CF" w:rsidRDefault="008C74CF" w:rsidP="008C74CF">
      <w:pPr>
        <w:jc w:val="both"/>
        <w:rPr>
          <w:rFonts w:ascii="Times New Roman" w:hAnsi="Times New Roman" w:cs="Times New Roman"/>
          <w:sz w:val="24"/>
        </w:rPr>
      </w:pPr>
      <w:r w:rsidRPr="008C74CF">
        <w:rPr>
          <w:rFonts w:ascii="Times New Roman" w:hAnsi="Times New Roman" w:cs="Times New Roman"/>
          <w:sz w:val="24"/>
        </w:rPr>
        <w:t>(</w:t>
      </w:r>
      <w:r w:rsidR="009D05E0" w:rsidRPr="65677277">
        <w:rPr>
          <w:rFonts w:ascii="Times New Roman" w:hAnsi="Times New Roman" w:cs="Times New Roman"/>
          <w:sz w:val="24"/>
        </w:rPr>
        <w:t>11</w:t>
      </w:r>
      <w:r w:rsidRPr="008C74CF">
        <w:rPr>
          <w:rFonts w:ascii="Times New Roman" w:hAnsi="Times New Roman" w:cs="Times New Roman"/>
          <w:sz w:val="24"/>
        </w:rPr>
        <w:t>) Meditsiiniseadmete loetellu võib kanda meditsiiniseadme, mille suhtes Tervisekassa ja tootja või tema esindaja</w:t>
      </w:r>
      <w:r w:rsidR="00151444" w:rsidRPr="00151444">
        <w:rPr>
          <w:rFonts w:ascii="Times New Roman" w:hAnsi="Times New Roman" w:cs="Times New Roman"/>
          <w:sz w:val="24"/>
        </w:rPr>
        <w:t xml:space="preserve"> </w:t>
      </w:r>
      <w:r w:rsidRPr="008C74CF">
        <w:rPr>
          <w:rFonts w:ascii="Times New Roman" w:hAnsi="Times New Roman" w:cs="Times New Roman"/>
          <w:sz w:val="24"/>
        </w:rPr>
        <w:t>või</w:t>
      </w:r>
      <w:r w:rsidR="00151444" w:rsidRPr="00151444">
        <w:rPr>
          <w:rFonts w:ascii="Times New Roman" w:hAnsi="Times New Roman" w:cs="Times New Roman"/>
          <w:sz w:val="24"/>
        </w:rPr>
        <w:t xml:space="preserve"> </w:t>
      </w:r>
      <w:r w:rsidRPr="008C74CF">
        <w:rPr>
          <w:rFonts w:ascii="Times New Roman" w:hAnsi="Times New Roman" w:cs="Times New Roman"/>
          <w:sz w:val="24"/>
        </w:rPr>
        <w:t>levitaja</w:t>
      </w:r>
      <w:r w:rsidR="00151444" w:rsidRPr="00151444">
        <w:rPr>
          <w:rFonts w:ascii="Times New Roman" w:hAnsi="Times New Roman" w:cs="Times New Roman"/>
          <w:sz w:val="24"/>
        </w:rPr>
        <w:t xml:space="preserve"> </w:t>
      </w:r>
      <w:r w:rsidR="00AB0141">
        <w:rPr>
          <w:rFonts w:ascii="Times New Roman" w:hAnsi="Times New Roman" w:cs="Times New Roman"/>
          <w:sz w:val="24"/>
        </w:rPr>
        <w:t xml:space="preserve">või importija </w:t>
      </w:r>
      <w:r w:rsidRPr="008C74CF">
        <w:rPr>
          <w:rFonts w:ascii="Times New Roman" w:hAnsi="Times New Roman" w:cs="Times New Roman"/>
          <w:sz w:val="24"/>
        </w:rPr>
        <w:t>on sõlminud hinnakokkuleppe.</w:t>
      </w:r>
    </w:p>
    <w:p w14:paraId="4B9A6BF3" w14:textId="77777777" w:rsidR="00151444" w:rsidRPr="008C74CF" w:rsidRDefault="00151444" w:rsidP="008C74CF">
      <w:pPr>
        <w:jc w:val="both"/>
        <w:rPr>
          <w:rFonts w:ascii="Times New Roman" w:hAnsi="Times New Roman" w:cs="Times New Roman"/>
          <w:sz w:val="24"/>
        </w:rPr>
      </w:pPr>
    </w:p>
    <w:p w14:paraId="70D43C11" w14:textId="2B732501" w:rsidR="006B7AF6" w:rsidRPr="00EC22F6" w:rsidRDefault="008C74CF" w:rsidP="02C11898">
      <w:pPr>
        <w:jc w:val="both"/>
        <w:rPr>
          <w:rFonts w:ascii="Times New Roman" w:hAnsi="Times New Roman" w:cs="Times New Roman"/>
          <w:sz w:val="24"/>
        </w:rPr>
      </w:pPr>
      <w:r w:rsidRPr="008C74CF">
        <w:rPr>
          <w:rFonts w:ascii="Times New Roman" w:hAnsi="Times New Roman" w:cs="Times New Roman"/>
          <w:sz w:val="24"/>
        </w:rPr>
        <w:t>(</w:t>
      </w:r>
      <w:r w:rsidR="009D05E0" w:rsidRPr="65677277">
        <w:rPr>
          <w:rFonts w:ascii="Times New Roman" w:hAnsi="Times New Roman" w:cs="Times New Roman"/>
          <w:sz w:val="24"/>
        </w:rPr>
        <w:t>12</w:t>
      </w:r>
      <w:r w:rsidRPr="008C74CF">
        <w:rPr>
          <w:rFonts w:ascii="Times New Roman" w:hAnsi="Times New Roman" w:cs="Times New Roman"/>
          <w:sz w:val="24"/>
        </w:rPr>
        <w:t>) Meditsiiniseadme võib meditsiiniseadmete loetellu kanda tingimustega, mille eesmärk on reguleerida meditsiiniseadme väljakirjutamist, arvestades käesoleva seaduse §</w:t>
      </w:r>
      <w:r w:rsidRPr="02C11898">
        <w:rPr>
          <w:rFonts w:ascii="Times New Roman" w:hAnsi="Times New Roman" w:cs="Times New Roman"/>
          <w:sz w:val="24"/>
        </w:rPr>
        <w:t> 48</w:t>
      </w:r>
      <w:r w:rsidRPr="02C11898">
        <w:rPr>
          <w:rFonts w:ascii="Times New Roman" w:hAnsi="Times New Roman" w:cs="Times New Roman"/>
          <w:sz w:val="24"/>
          <w:vertAlign w:val="superscript"/>
        </w:rPr>
        <w:t>1</w:t>
      </w:r>
      <w:r w:rsidR="001F00C7">
        <w:rPr>
          <w:rFonts w:ascii="Times New Roman" w:hAnsi="Times New Roman" w:cs="Times New Roman"/>
          <w:sz w:val="24"/>
        </w:rPr>
        <w:t xml:space="preserve"> </w:t>
      </w:r>
      <w:r w:rsidRPr="02C11898">
        <w:rPr>
          <w:rFonts w:ascii="Times New Roman" w:hAnsi="Times New Roman" w:cs="Times New Roman"/>
          <w:sz w:val="24"/>
        </w:rPr>
        <w:t>lõikes 1</w:t>
      </w:r>
      <w:r w:rsidRPr="008C74CF">
        <w:rPr>
          <w:rFonts w:ascii="Times New Roman" w:hAnsi="Times New Roman" w:cs="Times New Roman"/>
          <w:sz w:val="24"/>
        </w:rPr>
        <w:t xml:space="preserve"> sätestatud kriteeriume</w:t>
      </w:r>
      <w:r w:rsidRPr="65677277">
        <w:rPr>
          <w:rFonts w:ascii="Times New Roman" w:hAnsi="Times New Roman" w:cs="Times New Roman"/>
          <w:sz w:val="24"/>
        </w:rPr>
        <w:t>.</w:t>
      </w:r>
    </w:p>
    <w:p w14:paraId="033B13DF" w14:textId="05990BCC" w:rsidR="007D39C1" w:rsidRPr="00EC22F6" w:rsidRDefault="007D39C1" w:rsidP="02C11898">
      <w:pPr>
        <w:jc w:val="both"/>
        <w:rPr>
          <w:rFonts w:ascii="Times New Roman" w:hAnsi="Times New Roman" w:cs="Times New Roman"/>
          <w:sz w:val="24"/>
        </w:rPr>
      </w:pPr>
    </w:p>
    <w:p w14:paraId="6572FA82" w14:textId="67984B98" w:rsidR="006B7AF6" w:rsidRPr="00EC22F6" w:rsidRDefault="78FB6B9E" w:rsidP="02C11898">
      <w:pPr>
        <w:jc w:val="both"/>
        <w:rPr>
          <w:rFonts w:ascii="Times New Roman" w:hAnsi="Times New Roman" w:cs="Times New Roman"/>
          <w:color w:val="000000" w:themeColor="text1"/>
          <w:sz w:val="24"/>
        </w:rPr>
      </w:pPr>
      <w:r w:rsidRPr="718F46C5" w:rsidDel="00247D43">
        <w:rPr>
          <w:rFonts w:ascii="Times New Roman" w:hAnsi="Times New Roman" w:cs="Times New Roman"/>
          <w:b/>
          <w:bCs/>
          <w:sz w:val="24"/>
        </w:rPr>
        <w:t>§</w:t>
      </w:r>
      <w:r w:rsidRPr="79533DF6" w:rsidDel="00247D43">
        <w:rPr>
          <w:rFonts w:ascii="Times New Roman" w:hAnsi="Times New Roman" w:cs="Times New Roman"/>
          <w:b/>
          <w:bCs/>
          <w:sz w:val="24"/>
        </w:rPr>
        <w:t xml:space="preserve"> </w:t>
      </w:r>
      <w:r w:rsidR="4AE20D2B" w:rsidRPr="02C11898" w:rsidDel="00247D43">
        <w:rPr>
          <w:rFonts w:ascii="Times New Roman" w:hAnsi="Times New Roman" w:cs="Times New Roman"/>
          <w:b/>
          <w:bCs/>
          <w:sz w:val="24"/>
        </w:rPr>
        <w:t>4</w:t>
      </w:r>
      <w:r w:rsidR="346B520A" w:rsidRPr="02C11898" w:rsidDel="00247D43">
        <w:rPr>
          <w:rFonts w:ascii="Times New Roman" w:hAnsi="Times New Roman" w:cs="Times New Roman"/>
          <w:b/>
          <w:bCs/>
          <w:sz w:val="24"/>
        </w:rPr>
        <w:t>8</w:t>
      </w:r>
      <w:r w:rsidR="346B520A" w:rsidRPr="02C11898" w:rsidDel="00247D43">
        <w:rPr>
          <w:rFonts w:ascii="Times New Roman" w:hAnsi="Times New Roman" w:cs="Times New Roman"/>
          <w:b/>
          <w:bCs/>
          <w:sz w:val="24"/>
          <w:vertAlign w:val="superscript"/>
        </w:rPr>
        <w:t>1</w:t>
      </w:r>
      <w:r w:rsidR="346B520A" w:rsidRPr="02C11898" w:rsidDel="00247D43">
        <w:rPr>
          <w:rFonts w:ascii="Times New Roman" w:hAnsi="Times New Roman" w:cs="Times New Roman"/>
          <w:b/>
          <w:bCs/>
          <w:sz w:val="24"/>
        </w:rPr>
        <w:t>.</w:t>
      </w:r>
      <w:r w:rsidR="00F4240F">
        <w:rPr>
          <w:rFonts w:ascii="Times New Roman" w:hAnsi="Times New Roman" w:cs="Times New Roman"/>
          <w:b/>
          <w:bCs/>
          <w:sz w:val="24"/>
        </w:rPr>
        <w:t xml:space="preserve"> </w:t>
      </w:r>
      <w:r w:rsidR="346B520A" w:rsidRPr="02C11898">
        <w:rPr>
          <w:rFonts w:ascii="Times New Roman" w:hAnsi="Times New Roman" w:cs="Times New Roman"/>
          <w:b/>
          <w:bCs/>
          <w:sz w:val="24"/>
        </w:rPr>
        <w:t>Meditsiiniseadmete loetelu muutmine</w:t>
      </w:r>
    </w:p>
    <w:p w14:paraId="3F4710D7" w14:textId="77777777" w:rsidR="00505CAF" w:rsidRDefault="00505CAF" w:rsidP="02C11898">
      <w:pPr>
        <w:jc w:val="both"/>
        <w:rPr>
          <w:rFonts w:ascii="Times New Roman" w:hAnsi="Times New Roman" w:cs="Times New Roman"/>
          <w:sz w:val="24"/>
        </w:rPr>
      </w:pPr>
    </w:p>
    <w:p w14:paraId="687F4DDF" w14:textId="1FF9D6FF"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(1) Meditsiiniseadme kandmisel meditsiiniseadmete loetellu ja hüvitamis</w:t>
      </w:r>
      <w:r w:rsidR="0020333B">
        <w:rPr>
          <w:rFonts w:ascii="Times New Roman" w:hAnsi="Times New Roman" w:cs="Times New Roman"/>
          <w:sz w:val="24"/>
        </w:rPr>
        <w:t xml:space="preserve">e </w:t>
      </w:r>
      <w:r w:rsidRPr="02C11898">
        <w:rPr>
          <w:rFonts w:ascii="Times New Roman" w:hAnsi="Times New Roman" w:cs="Times New Roman"/>
          <w:sz w:val="24"/>
        </w:rPr>
        <w:t>tingimuste muutmisel arvestatakse järgmisi kriteeriume:</w:t>
      </w:r>
    </w:p>
    <w:p w14:paraId="1CFA3BFA" w14:textId="06047615"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1)</w:t>
      </w:r>
      <w:r w:rsidR="003727C1">
        <w:rPr>
          <w:rFonts w:ascii="Times New Roman" w:hAnsi="Times New Roman" w:cs="Times New Roman"/>
          <w:sz w:val="24"/>
        </w:rPr>
        <w:t xml:space="preserve"> </w:t>
      </w:r>
      <w:r w:rsidRPr="02C11898">
        <w:rPr>
          <w:rFonts w:ascii="Times New Roman" w:hAnsi="Times New Roman" w:cs="Times New Roman"/>
          <w:sz w:val="24"/>
        </w:rPr>
        <w:t>meditsiiniliselt põhjendatud näidustuse olemasolu meditsiiniseadme tavakasutamiseks ja alternatiivsete meditsiiniseadmete või raviviiside olemasolu;</w:t>
      </w:r>
    </w:p>
    <w:p w14:paraId="7684BD44" w14:textId="7432C4AA"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2)</w:t>
      </w:r>
      <w:r w:rsidR="003727C1">
        <w:rPr>
          <w:rFonts w:ascii="Times New Roman" w:hAnsi="Times New Roman" w:cs="Times New Roman"/>
          <w:sz w:val="24"/>
        </w:rPr>
        <w:t xml:space="preserve"> </w:t>
      </w:r>
      <w:r w:rsidRPr="02C11898">
        <w:rPr>
          <w:rFonts w:ascii="Times New Roman" w:hAnsi="Times New Roman" w:cs="Times New Roman"/>
          <w:sz w:val="24"/>
        </w:rPr>
        <w:t>raviks vajalik meditsiiniseadmete optimaalne kogus lähtuvalt diagnoosist, haiguse raskusastmest või muudest ravi kulgu mõjutavatest asjaoludest;</w:t>
      </w:r>
    </w:p>
    <w:p w14:paraId="77331FBE" w14:textId="5AAFA112"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3)</w:t>
      </w:r>
      <w:r w:rsidR="003727C1">
        <w:rPr>
          <w:rFonts w:ascii="Times New Roman" w:hAnsi="Times New Roman" w:cs="Times New Roman"/>
          <w:sz w:val="24"/>
        </w:rPr>
        <w:t xml:space="preserve"> </w:t>
      </w:r>
      <w:r w:rsidRPr="02C11898">
        <w:rPr>
          <w:rFonts w:ascii="Times New Roman" w:hAnsi="Times New Roman" w:cs="Times New Roman"/>
          <w:sz w:val="24"/>
        </w:rPr>
        <w:t xml:space="preserve">vastavus </w:t>
      </w:r>
      <w:r w:rsidR="003E57E6">
        <w:rPr>
          <w:rFonts w:ascii="Times New Roman" w:hAnsi="Times New Roman" w:cs="Times New Roman"/>
          <w:sz w:val="24"/>
        </w:rPr>
        <w:t>eela</w:t>
      </w:r>
      <w:r w:rsidR="009F37FB">
        <w:rPr>
          <w:rFonts w:ascii="Times New Roman" w:hAnsi="Times New Roman" w:cs="Times New Roman"/>
          <w:sz w:val="24"/>
        </w:rPr>
        <w:t>rve</w:t>
      </w:r>
      <w:r w:rsidRPr="02C11898">
        <w:rPr>
          <w:rFonts w:ascii="Times New Roman" w:hAnsi="Times New Roman" w:cs="Times New Roman"/>
          <w:sz w:val="24"/>
        </w:rPr>
        <w:t>vahenditele, sealhulgas muu avaliku rahastamisallika olemasolu;</w:t>
      </w:r>
    </w:p>
    <w:p w14:paraId="66C02724" w14:textId="1EC31E5C"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4)</w:t>
      </w:r>
      <w:r w:rsidR="003727C1">
        <w:rPr>
          <w:rFonts w:ascii="Times New Roman" w:hAnsi="Times New Roman" w:cs="Times New Roman"/>
          <w:sz w:val="24"/>
        </w:rPr>
        <w:t xml:space="preserve"> </w:t>
      </w:r>
      <w:r w:rsidRPr="02C11898">
        <w:rPr>
          <w:rFonts w:ascii="Times New Roman" w:hAnsi="Times New Roman" w:cs="Times New Roman"/>
          <w:sz w:val="24"/>
        </w:rPr>
        <w:t>meditsiiniseadme kulutõhusus;</w:t>
      </w:r>
    </w:p>
    <w:p w14:paraId="5943B746" w14:textId="6AEB0D81"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5)</w:t>
      </w:r>
      <w:r w:rsidRPr="00390451">
        <w:rPr>
          <w:rFonts w:ascii="Times New Roman" w:hAnsi="Times New Roman" w:cs="Times New Roman"/>
          <w:sz w:val="24"/>
        </w:rPr>
        <w:t xml:space="preserve"> </w:t>
      </w:r>
      <w:r w:rsidR="003808E7" w:rsidRPr="00390451">
        <w:rPr>
          <w:rFonts w:ascii="Times New Roman" w:hAnsi="Times New Roman" w:cs="Times New Roman"/>
          <w:color w:val="000000" w:themeColor="text1"/>
          <w:sz w:val="24"/>
        </w:rPr>
        <w:t xml:space="preserve">Euroopa Parlamendi ja nõukogu </w:t>
      </w:r>
      <w:r w:rsidRPr="02C11898">
        <w:rPr>
          <w:rFonts w:ascii="Times New Roman" w:hAnsi="Times New Roman" w:cs="Times New Roman"/>
          <w:sz w:val="24"/>
        </w:rPr>
        <w:t>määruste (EL) 2017/745 ja (EL) 2017/746 kohaldamisalasse</w:t>
      </w:r>
      <w:r w:rsidR="003612CB">
        <w:rPr>
          <w:rFonts w:ascii="Times New Roman" w:hAnsi="Times New Roman" w:cs="Times New Roman"/>
          <w:sz w:val="24"/>
        </w:rPr>
        <w:t xml:space="preserve"> kuuluva </w:t>
      </w:r>
      <w:r w:rsidR="003612CB" w:rsidRPr="02C11898">
        <w:rPr>
          <w:rFonts w:ascii="Times New Roman" w:hAnsi="Times New Roman" w:cs="Times New Roman"/>
          <w:sz w:val="24"/>
        </w:rPr>
        <w:t>meditsiiniseadme</w:t>
      </w:r>
      <w:r w:rsidRPr="02C11898">
        <w:rPr>
          <w:rFonts w:ascii="Times New Roman" w:hAnsi="Times New Roman" w:cs="Times New Roman"/>
          <w:sz w:val="24"/>
        </w:rPr>
        <w:t xml:space="preserve"> vastavus meditsiiniseadme seadusele ja asjakohastele Euroopa Liidu õigusaktidele.</w:t>
      </w:r>
    </w:p>
    <w:p w14:paraId="062AA478" w14:textId="6F012F69" w:rsidR="006B7AF6" w:rsidRPr="00EC22F6" w:rsidRDefault="006B7AF6" w:rsidP="02C11898">
      <w:pPr>
        <w:jc w:val="both"/>
        <w:rPr>
          <w:rFonts w:ascii="Times New Roman" w:hAnsi="Times New Roman" w:cs="Times New Roman"/>
          <w:sz w:val="24"/>
        </w:rPr>
      </w:pPr>
    </w:p>
    <w:p w14:paraId="4F208BDC" w14:textId="17B44EB2"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(2) Meditsiiniseadme hinnakokkuleppe</w:t>
      </w:r>
      <w:ins w:id="53" w:author="Helen Noormägi - JUSTDIGI" w:date="2026-09-03T09:08:00Z" w16du:dateUtc="2026-09-03T06:08:00Z">
        <w:r w:rsidR="000B1072">
          <w:rPr>
            <w:rFonts w:ascii="Times New Roman" w:hAnsi="Times New Roman" w:cs="Times New Roman"/>
            <w:sz w:val="24"/>
          </w:rPr>
          <w:t xml:space="preserve"> </w:t>
        </w:r>
      </w:ins>
      <w:r w:rsidRPr="02C11898">
        <w:rPr>
          <w:rFonts w:ascii="Times New Roman" w:hAnsi="Times New Roman" w:cs="Times New Roman"/>
          <w:sz w:val="24"/>
        </w:rPr>
        <w:t>hinna muutmisel arvestatakse käesoleva paragrahvi lõike 1 punktides 2–4</w:t>
      </w:r>
      <w:r w:rsidRPr="00390451">
        <w:rPr>
          <w:rFonts w:ascii="Times New Roman" w:hAnsi="Times New Roman" w:cs="Times New Roman"/>
          <w:sz w:val="24"/>
        </w:rPr>
        <w:t xml:space="preserve"> </w:t>
      </w:r>
      <w:r w:rsidRPr="02C11898">
        <w:rPr>
          <w:rFonts w:ascii="Times New Roman" w:hAnsi="Times New Roman" w:cs="Times New Roman"/>
          <w:sz w:val="24"/>
        </w:rPr>
        <w:t>sätestatud kriteeriume.</w:t>
      </w:r>
      <w:del w:id="54" w:author="Helen Noormägi - JUSTDIGI" w:date="2026-09-07T10:35:00Z" w16du:dateUtc="2026-09-07T07:35:00Z">
        <w:r w:rsidRPr="02C11898">
          <w:rPr>
            <w:rFonts w:ascii="Times New Roman" w:hAnsi="Times New Roman" w:cs="Times New Roman"/>
            <w:sz w:val="24"/>
          </w:rPr>
          <w:delText xml:space="preserve"> </w:delText>
        </w:r>
      </w:del>
    </w:p>
    <w:p w14:paraId="32E2B6EE" w14:textId="13D68834" w:rsidR="006B7AF6" w:rsidRPr="00EC22F6" w:rsidRDefault="006B7AF6" w:rsidP="02C11898">
      <w:pPr>
        <w:jc w:val="both"/>
        <w:rPr>
          <w:rFonts w:ascii="Times New Roman" w:hAnsi="Times New Roman" w:cs="Times New Roman"/>
          <w:sz w:val="24"/>
        </w:rPr>
      </w:pPr>
    </w:p>
    <w:p w14:paraId="516CC6E5" w14:textId="25376B64" w:rsidR="007479E6" w:rsidRPr="00C23CBA" w:rsidRDefault="346B520A" w:rsidP="007479E6">
      <w:pPr>
        <w:jc w:val="both"/>
        <w:rPr>
          <w:rFonts w:ascii="Times New Roman" w:hAnsi="Times New Roman" w:cs="Times New Roman"/>
          <w:sz w:val="24"/>
        </w:rPr>
      </w:pPr>
      <w:r w:rsidRPr="00783455">
        <w:rPr>
          <w:rFonts w:ascii="Times New Roman" w:hAnsi="Times New Roman" w:cs="Times New Roman"/>
          <w:sz w:val="24"/>
        </w:rPr>
        <w:t>(3) Meditsiiniseadme</w:t>
      </w:r>
      <w:r w:rsidR="00F9636C" w:rsidRPr="00783455">
        <w:rPr>
          <w:rFonts w:ascii="Times New Roman" w:hAnsi="Times New Roman" w:cs="Times New Roman"/>
          <w:sz w:val="24"/>
        </w:rPr>
        <w:t xml:space="preserve"> meditsiiniseadme</w:t>
      </w:r>
      <w:r w:rsidRPr="00783455">
        <w:rPr>
          <w:rFonts w:ascii="Times New Roman" w:hAnsi="Times New Roman" w:cs="Times New Roman"/>
          <w:sz w:val="24"/>
        </w:rPr>
        <w:t xml:space="preserve">te loetelust </w:t>
      </w:r>
      <w:r w:rsidR="00194EB5" w:rsidRPr="00783455">
        <w:rPr>
          <w:rFonts w:ascii="Times New Roman" w:hAnsi="Times New Roman" w:cs="Times New Roman"/>
          <w:sz w:val="24"/>
        </w:rPr>
        <w:t>välja</w:t>
      </w:r>
      <w:r w:rsidRPr="00783455">
        <w:rPr>
          <w:rFonts w:ascii="Times New Roman" w:hAnsi="Times New Roman" w:cs="Times New Roman"/>
          <w:sz w:val="24"/>
        </w:rPr>
        <w:t>arvamisel arvestatakse käesoleva paragrahvi lõike 1 punktis 3 sätestatud kriteerium</w:t>
      </w:r>
      <w:r w:rsidR="00684537" w:rsidRPr="00783455">
        <w:rPr>
          <w:rFonts w:ascii="Times New Roman" w:hAnsi="Times New Roman" w:cs="Times New Roman"/>
          <w:sz w:val="24"/>
        </w:rPr>
        <w:t>i</w:t>
      </w:r>
      <w:r w:rsidR="008E47C3" w:rsidRPr="00783455">
        <w:rPr>
          <w:rFonts w:ascii="Times New Roman" w:hAnsi="Times New Roman" w:cs="Times New Roman"/>
          <w:sz w:val="24"/>
        </w:rPr>
        <w:t xml:space="preserve"> ja </w:t>
      </w:r>
      <w:r w:rsidR="00A24319">
        <w:rPr>
          <w:rFonts w:ascii="Times New Roman" w:hAnsi="Times New Roman" w:cs="Times New Roman"/>
          <w:sz w:val="24"/>
        </w:rPr>
        <w:t xml:space="preserve">meditsiiniseadme kättesaadavuse tagamise </w:t>
      </w:r>
      <w:commentRangeStart w:id="55"/>
      <w:r w:rsidR="00A24319">
        <w:rPr>
          <w:rFonts w:ascii="Times New Roman" w:hAnsi="Times New Roman" w:cs="Times New Roman"/>
          <w:sz w:val="24"/>
        </w:rPr>
        <w:t>vajalikkust</w:t>
      </w:r>
      <w:ins w:id="56" w:author="Helen Noormägi - JUSTDIGI" w:date="2026-09-07T10:36:00Z" w16du:dateUtc="2026-09-07T07:36:00Z">
        <w:r w:rsidR="001A2871">
          <w:rPr>
            <w:rFonts w:ascii="Times New Roman" w:hAnsi="Times New Roman" w:cs="Times New Roman"/>
            <w:sz w:val="24"/>
          </w:rPr>
          <w:t>.</w:t>
        </w:r>
      </w:ins>
      <w:commentRangeEnd w:id="55"/>
      <w:r w:rsidR="00705DAD" w:rsidRPr="00C23CBA">
        <w:rPr>
          <w:rStyle w:val="CommentReference"/>
          <w:rFonts w:ascii="Times New Roman" w:hAnsi="Times New Roman" w:cs="Times New Roman"/>
          <w:sz w:val="24"/>
          <w:szCs w:val="24"/>
        </w:rPr>
        <w:commentReference w:id="55"/>
      </w:r>
    </w:p>
    <w:p w14:paraId="2C388DBC" w14:textId="3A308608" w:rsidR="006B7AF6" w:rsidRPr="00EC22F6" w:rsidRDefault="006B7AF6" w:rsidP="02C11898">
      <w:pPr>
        <w:jc w:val="both"/>
        <w:rPr>
          <w:rFonts w:ascii="Times New Roman" w:hAnsi="Times New Roman" w:cs="Times New Roman"/>
          <w:sz w:val="24"/>
        </w:rPr>
      </w:pPr>
    </w:p>
    <w:p w14:paraId="26AA7889" w14:textId="041A7C86" w:rsidR="006B7AF6" w:rsidRPr="00EC22F6" w:rsidRDefault="346B520A" w:rsidP="02C11898">
      <w:pPr>
        <w:jc w:val="both"/>
        <w:rPr>
          <w:rFonts w:ascii="Times New Roman" w:hAnsi="Times New Roman" w:cs="Times New Roman"/>
          <w:color w:val="000000" w:themeColor="text1"/>
          <w:sz w:val="24"/>
        </w:rPr>
      </w:pPr>
      <w:r w:rsidRPr="02C11898">
        <w:rPr>
          <w:rFonts w:ascii="Times New Roman" w:hAnsi="Times New Roman" w:cs="Times New Roman"/>
          <w:sz w:val="24"/>
        </w:rPr>
        <w:t>(4) Meditsiiniseadme kasutamisele alternatiivse</w:t>
      </w:r>
      <w:r w:rsidR="0095081E">
        <w:rPr>
          <w:rFonts w:ascii="Times New Roman" w:hAnsi="Times New Roman" w:cs="Times New Roman"/>
          <w:sz w:val="24"/>
        </w:rPr>
        <w:t>,</w:t>
      </w:r>
      <w:r w:rsidR="003C2662">
        <w:rPr>
          <w:rFonts w:ascii="Times New Roman" w:hAnsi="Times New Roman" w:cs="Times New Roman"/>
          <w:sz w:val="24"/>
        </w:rPr>
        <w:t xml:space="preserve"> </w:t>
      </w:r>
      <w:r w:rsidRPr="02C11898">
        <w:rPr>
          <w:rFonts w:ascii="Times New Roman" w:hAnsi="Times New Roman" w:cs="Times New Roman"/>
          <w:sz w:val="24"/>
        </w:rPr>
        <w:t>Eestis kättesaadava odavama meditsiiniseadme või muu raviviisi kasutamise võimalust</w:t>
      </w:r>
      <w:r w:rsidRPr="02C11898">
        <w:rPr>
          <w:rFonts w:ascii="Times New Roman" w:hAnsi="Times New Roman" w:cs="Times New Roman"/>
          <w:color w:val="0078D4"/>
          <w:sz w:val="24"/>
        </w:rPr>
        <w:t xml:space="preserve"> </w:t>
      </w:r>
      <w:r w:rsidR="00A1669A">
        <w:rPr>
          <w:rFonts w:ascii="Times New Roman" w:hAnsi="Times New Roman" w:cs="Times New Roman"/>
          <w:sz w:val="24"/>
        </w:rPr>
        <w:t>ja</w:t>
      </w:r>
      <w:r w:rsidR="00D713B4">
        <w:rPr>
          <w:rFonts w:ascii="Times New Roman" w:hAnsi="Times New Roman" w:cs="Times New Roman"/>
          <w:sz w:val="24"/>
        </w:rPr>
        <w:t xml:space="preserve"> meditsiiniseadme kasutamata jätmise mõju funktsioonihäirele või abivajadusele </w:t>
      </w:r>
      <w:r w:rsidRPr="02C11898">
        <w:rPr>
          <w:rFonts w:ascii="Times New Roman" w:hAnsi="Times New Roman" w:cs="Times New Roman"/>
          <w:sz w:val="24"/>
        </w:rPr>
        <w:t>hindab asjaomane erialaühendus.</w:t>
      </w:r>
    </w:p>
    <w:p w14:paraId="597ACB1D" w14:textId="556F2746" w:rsidR="006B7AF6" w:rsidRPr="00EC22F6" w:rsidRDefault="006B7AF6" w:rsidP="02C11898">
      <w:pPr>
        <w:jc w:val="both"/>
        <w:rPr>
          <w:rFonts w:ascii="Times New Roman" w:hAnsi="Times New Roman" w:cs="Times New Roman"/>
          <w:sz w:val="24"/>
        </w:rPr>
      </w:pPr>
    </w:p>
    <w:p w14:paraId="3630E841" w14:textId="6A652E56"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 xml:space="preserve">(5) Käesoleva paragrahvi lõikes 1 sätestatud kriteeriumide täpsema sisu, kriteeriumidele vastavuse hindajad </w:t>
      </w:r>
      <w:r w:rsidR="00816A25">
        <w:rPr>
          <w:rFonts w:ascii="Times New Roman" w:hAnsi="Times New Roman" w:cs="Times New Roman"/>
          <w:sz w:val="24"/>
        </w:rPr>
        <w:t>ja</w:t>
      </w:r>
      <w:r w:rsidRPr="02C11898">
        <w:rPr>
          <w:rFonts w:ascii="Times New Roman" w:hAnsi="Times New Roman" w:cs="Times New Roman"/>
          <w:sz w:val="24"/>
        </w:rPr>
        <w:t xml:space="preserve"> hindamise korra kehtestab </w:t>
      </w:r>
      <w:hyperlink r:id="rId15">
        <w:r w:rsidRPr="02C11898">
          <w:rPr>
            <w:rStyle w:val="Hyperlink"/>
            <w:rFonts w:ascii="Times New Roman" w:hAnsi="Times New Roman" w:cs="Times New Roman"/>
            <w:color w:val="auto"/>
            <w:sz w:val="24"/>
            <w:u w:val="none"/>
          </w:rPr>
          <w:t>valdkonna eest vastutav minister</w:t>
        </w:r>
      </w:hyperlink>
      <w:r w:rsidRPr="02C11898">
        <w:rPr>
          <w:rFonts w:ascii="Times New Roman" w:hAnsi="Times New Roman" w:cs="Times New Roman"/>
          <w:sz w:val="24"/>
        </w:rPr>
        <w:t> määrusega.</w:t>
      </w:r>
      <w:del w:id="57" w:author="Helen Noormägi - JUSTDIGI" w:date="2026-09-07T10:38:00Z" w16du:dateUtc="2026-09-07T07:38:00Z">
        <w:r w:rsidRPr="02C11898">
          <w:rPr>
            <w:rFonts w:ascii="Times New Roman" w:hAnsi="Times New Roman" w:cs="Times New Roman"/>
            <w:sz w:val="24"/>
          </w:rPr>
          <w:delText xml:space="preserve"> </w:delText>
        </w:r>
      </w:del>
    </w:p>
    <w:p w14:paraId="3CEEDF6A" w14:textId="6F0F3CBE" w:rsidR="006B7AF6" w:rsidRPr="00EC22F6" w:rsidRDefault="006B7AF6" w:rsidP="02C11898">
      <w:pPr>
        <w:jc w:val="both"/>
        <w:rPr>
          <w:rFonts w:ascii="Times New Roman" w:hAnsi="Times New Roman" w:cs="Times New Roman"/>
          <w:sz w:val="24"/>
        </w:rPr>
      </w:pPr>
    </w:p>
    <w:p w14:paraId="167983DF" w14:textId="64F57684" w:rsidR="0046107E" w:rsidRDefault="497FD1EB" w:rsidP="0046107E">
      <w:pPr>
        <w:jc w:val="both"/>
        <w:rPr>
          <w:rFonts w:ascii="Times New Roman" w:hAnsi="Times New Roman" w:cs="Times New Roman"/>
          <w:sz w:val="24"/>
        </w:rPr>
      </w:pPr>
      <w:r w:rsidRPr="1D0B5AE8">
        <w:rPr>
          <w:rFonts w:ascii="Times New Roman" w:hAnsi="Times New Roman" w:cs="Times New Roman"/>
          <w:sz w:val="24"/>
        </w:rPr>
        <w:t>(6) Meditsiiniseadmete loetelu muutmise ettepaneku tegemise võib algatada meditsiiniseadme tootja või tema volitatud esindaja või levitaja</w:t>
      </w:r>
      <w:r w:rsidR="005E3E88">
        <w:rPr>
          <w:rFonts w:ascii="Times New Roman" w:hAnsi="Times New Roman" w:cs="Times New Roman"/>
          <w:sz w:val="24"/>
        </w:rPr>
        <w:t xml:space="preserve"> või importija</w:t>
      </w:r>
      <w:r w:rsidR="00292ABB">
        <w:rPr>
          <w:rFonts w:ascii="Times New Roman" w:hAnsi="Times New Roman" w:cs="Times New Roman"/>
          <w:sz w:val="24"/>
        </w:rPr>
        <w:t xml:space="preserve"> või </w:t>
      </w:r>
      <w:r w:rsidR="008A658A">
        <w:rPr>
          <w:rFonts w:ascii="Times New Roman" w:hAnsi="Times New Roman" w:cs="Times New Roman"/>
          <w:sz w:val="24"/>
        </w:rPr>
        <w:t xml:space="preserve">asjaomane </w:t>
      </w:r>
      <w:r w:rsidR="00292ABB">
        <w:rPr>
          <w:rFonts w:ascii="Times New Roman" w:hAnsi="Times New Roman" w:cs="Times New Roman"/>
          <w:sz w:val="24"/>
        </w:rPr>
        <w:t>erialaühendus</w:t>
      </w:r>
      <w:r w:rsidRPr="1D0B5AE8">
        <w:rPr>
          <w:rFonts w:ascii="Times New Roman" w:hAnsi="Times New Roman" w:cs="Times New Roman"/>
          <w:sz w:val="24"/>
        </w:rPr>
        <w:t xml:space="preserve">, astudes läbirääkimistesse Tervisekassaga. Meditsiiniseadmete loetelu muutmise ettepaneku </w:t>
      </w:r>
      <w:r w:rsidRPr="1D0B5AE8">
        <w:rPr>
          <w:rFonts w:ascii="Times New Roman" w:hAnsi="Times New Roman" w:cs="Times New Roman"/>
          <w:sz w:val="24"/>
        </w:rPr>
        <w:lastRenderedPageBreak/>
        <w:t xml:space="preserve">tegemise võib algatada </w:t>
      </w:r>
      <w:r w:rsidR="00665DEA">
        <w:rPr>
          <w:rFonts w:ascii="Times New Roman" w:hAnsi="Times New Roman" w:cs="Times New Roman"/>
          <w:sz w:val="24"/>
        </w:rPr>
        <w:t xml:space="preserve">ka </w:t>
      </w:r>
      <w:r w:rsidRPr="1D0B5AE8">
        <w:rPr>
          <w:rFonts w:ascii="Times New Roman" w:hAnsi="Times New Roman" w:cs="Times New Roman"/>
          <w:sz w:val="24"/>
        </w:rPr>
        <w:t>Ravimiamet või Tervisekassa, astudes tootja või tema volitatud esindaja või levitajaga</w:t>
      </w:r>
      <w:r w:rsidR="00765522">
        <w:rPr>
          <w:rFonts w:ascii="Times New Roman" w:hAnsi="Times New Roman" w:cs="Times New Roman"/>
          <w:sz w:val="24"/>
        </w:rPr>
        <w:t xml:space="preserve"> või importijaga</w:t>
      </w:r>
      <w:r w:rsidRPr="1D0B5AE8">
        <w:rPr>
          <w:rFonts w:ascii="Times New Roman" w:hAnsi="Times New Roman" w:cs="Times New Roman"/>
          <w:sz w:val="24"/>
        </w:rPr>
        <w:t xml:space="preserve"> läbirääkimistesse. Taotluse esitaja peab teatavaks tegema kõik talle teada olevad läbirääkimistel tähtsust omavad asjaolud</w:t>
      </w:r>
      <w:r w:rsidRPr="65677277">
        <w:rPr>
          <w:rFonts w:ascii="Times New Roman" w:hAnsi="Times New Roman" w:cs="Times New Roman"/>
          <w:sz w:val="24"/>
        </w:rPr>
        <w:t>.</w:t>
      </w:r>
      <w:r w:rsidR="001E45BB">
        <w:rPr>
          <w:rFonts w:ascii="Times New Roman" w:hAnsi="Times New Roman" w:cs="Times New Roman"/>
          <w:sz w:val="24"/>
        </w:rPr>
        <w:t>“;</w:t>
      </w:r>
    </w:p>
    <w:p w14:paraId="635AD281" w14:textId="77777777" w:rsidR="009D3E7E" w:rsidRDefault="009D3E7E" w:rsidP="05A97565">
      <w:pPr>
        <w:jc w:val="both"/>
        <w:rPr>
          <w:rFonts w:ascii="Times New Roman" w:hAnsi="Times New Roman" w:cs="Times New Roman"/>
          <w:sz w:val="24"/>
        </w:rPr>
      </w:pPr>
    </w:p>
    <w:p w14:paraId="40A1176F" w14:textId="21EA4DA9" w:rsidR="009D3E7E" w:rsidRPr="007670BA" w:rsidRDefault="0EF2B681" w:rsidP="5C6E2EEC">
      <w:pPr>
        <w:jc w:val="both"/>
        <w:rPr>
          <w:rFonts w:ascii="Times New Roman" w:hAnsi="Times New Roman" w:cs="Times New Roman"/>
          <w:color w:val="000000" w:themeColor="text1"/>
          <w:sz w:val="24"/>
        </w:rPr>
      </w:pPr>
      <w:r w:rsidRPr="66D24F69">
        <w:rPr>
          <w:rFonts w:ascii="Times New Roman" w:hAnsi="Times New Roman" w:cs="Times New Roman"/>
          <w:b/>
          <w:bCs/>
          <w:color w:val="000000" w:themeColor="text1"/>
          <w:sz w:val="24"/>
        </w:rPr>
        <w:t>5</w:t>
      </w:r>
      <w:r w:rsidR="13C9588D" w:rsidRPr="5C6E2EEC">
        <w:rPr>
          <w:rFonts w:ascii="Times New Roman" w:hAnsi="Times New Roman" w:cs="Times New Roman"/>
          <w:b/>
          <w:bCs/>
          <w:color w:val="000000" w:themeColor="text1"/>
          <w:sz w:val="24"/>
        </w:rPr>
        <w:t>)</w:t>
      </w:r>
      <w:r w:rsidR="3F7A53BB" w:rsidRPr="5C6E2EEC">
        <w:rPr>
          <w:rFonts w:ascii="Times New Roman" w:hAnsi="Times New Roman" w:cs="Times New Roman"/>
          <w:b/>
          <w:bCs/>
          <w:color w:val="000000" w:themeColor="text1"/>
          <w:sz w:val="24"/>
        </w:rPr>
        <w:t xml:space="preserve"> </w:t>
      </w:r>
      <w:r w:rsidR="6D54FE5A" w:rsidRPr="00C913C4">
        <w:rPr>
          <w:rFonts w:ascii="Times New Roman" w:hAnsi="Times New Roman" w:cs="Times New Roman"/>
          <w:color w:val="000000" w:themeColor="text1"/>
          <w:sz w:val="24"/>
        </w:rPr>
        <w:t>s</w:t>
      </w:r>
      <w:r w:rsidR="3F7A53BB" w:rsidRPr="5C6E2EEC">
        <w:rPr>
          <w:rFonts w:ascii="Times New Roman" w:hAnsi="Times New Roman" w:cs="Times New Roman"/>
          <w:color w:val="000000" w:themeColor="text1"/>
          <w:sz w:val="24"/>
        </w:rPr>
        <w:t xml:space="preserve">eadust täiendatakse </w:t>
      </w:r>
      <w:r w:rsidR="009D3E7E" w:rsidRPr="5C6E2EEC">
        <w:rPr>
          <w:rFonts w:ascii="Times New Roman" w:hAnsi="Times New Roman" w:cs="Times New Roman"/>
          <w:color w:val="000000" w:themeColor="text1"/>
          <w:sz w:val="24"/>
        </w:rPr>
        <w:t>§</w:t>
      </w:r>
      <w:r w:rsidR="20CEFBEF" w:rsidRPr="5C6E2EEC">
        <w:rPr>
          <w:rFonts w:ascii="Times New Roman" w:hAnsi="Times New Roman" w:cs="Times New Roman"/>
          <w:color w:val="000000" w:themeColor="text1"/>
          <w:sz w:val="24"/>
        </w:rPr>
        <w:t>-ga</w:t>
      </w:r>
      <w:r w:rsidR="009D3E7E" w:rsidRPr="5C6E2EEC">
        <w:rPr>
          <w:rFonts w:ascii="Times New Roman" w:hAnsi="Times New Roman" w:cs="Times New Roman"/>
          <w:color w:val="000000" w:themeColor="text1"/>
          <w:sz w:val="24"/>
        </w:rPr>
        <w:t xml:space="preserve"> 48</w:t>
      </w:r>
      <w:r w:rsidR="009D3E7E" w:rsidRPr="5C6E2EEC">
        <w:rPr>
          <w:rFonts w:ascii="Times New Roman" w:hAnsi="Times New Roman" w:cs="Times New Roman"/>
          <w:color w:val="000000" w:themeColor="text1"/>
          <w:sz w:val="24"/>
          <w:vertAlign w:val="superscript"/>
        </w:rPr>
        <w:t>2</w:t>
      </w:r>
      <w:r w:rsidR="72E12D7B" w:rsidRPr="007670BA">
        <w:rPr>
          <w:rFonts w:ascii="Times New Roman" w:hAnsi="Times New Roman" w:cs="Times New Roman"/>
          <w:color w:val="000000" w:themeColor="text1"/>
          <w:sz w:val="24"/>
        </w:rPr>
        <w:t xml:space="preserve"> </w:t>
      </w:r>
      <w:r w:rsidR="72E12D7B" w:rsidRPr="5C6E2EEC">
        <w:rPr>
          <w:rFonts w:ascii="Times New Roman" w:hAnsi="Times New Roman" w:cs="Times New Roman"/>
          <w:color w:val="000000" w:themeColor="text1"/>
          <w:sz w:val="24"/>
        </w:rPr>
        <w:t>järgmises sõnastuses:</w:t>
      </w:r>
      <w:del w:id="58" w:author="Helen Noormägi - JUSTDIGI" w:date="2026-09-07T10:38:00Z" w16du:dateUtc="2026-09-07T07:38:00Z">
        <w:r w:rsidR="72E12D7B" w:rsidRPr="007670BA">
          <w:rPr>
            <w:rFonts w:ascii="Times New Roman" w:hAnsi="Times New Roman" w:cs="Times New Roman"/>
            <w:color w:val="000000" w:themeColor="text1"/>
            <w:sz w:val="24"/>
          </w:rPr>
          <w:delText xml:space="preserve"> </w:delText>
        </w:r>
      </w:del>
    </w:p>
    <w:p w14:paraId="7796B53F" w14:textId="5DDA5485" w:rsidR="05A97565" w:rsidRPr="00C913C4" w:rsidRDefault="05A97565" w:rsidP="05A97565">
      <w:pPr>
        <w:jc w:val="both"/>
        <w:rPr>
          <w:rFonts w:ascii="Times New Roman" w:hAnsi="Times New Roman" w:cs="Times New Roman"/>
          <w:color w:val="000000" w:themeColor="text1"/>
          <w:sz w:val="24"/>
        </w:rPr>
      </w:pPr>
    </w:p>
    <w:p w14:paraId="13B930FD" w14:textId="090DFA19" w:rsidR="4169C19F" w:rsidRDefault="004C585B" w:rsidP="05A97565">
      <w:pPr>
        <w:jc w:val="both"/>
        <w:rPr>
          <w:rFonts w:ascii="Times New Roman" w:hAnsi="Times New Roman" w:cs="Times New Roman"/>
          <w:b/>
          <w:bCs/>
          <w:sz w:val="24"/>
        </w:rPr>
      </w:pPr>
      <w:r>
        <w:rPr>
          <w:rFonts w:ascii="Times New Roman" w:hAnsi="Times New Roman" w:cs="Times New Roman"/>
          <w:sz w:val="24"/>
        </w:rPr>
        <w:t>„</w:t>
      </w:r>
      <w:r w:rsidR="6E303774" w:rsidRPr="05A97565">
        <w:rPr>
          <w:rFonts w:ascii="Times New Roman" w:hAnsi="Times New Roman" w:cs="Times New Roman"/>
          <w:b/>
          <w:bCs/>
          <w:sz w:val="24"/>
        </w:rPr>
        <w:t>§ 48</w:t>
      </w:r>
      <w:r w:rsidR="00C30037" w:rsidRPr="007670BA">
        <w:rPr>
          <w:rFonts w:ascii="Times New Roman" w:hAnsi="Times New Roman" w:cs="Times New Roman"/>
          <w:b/>
          <w:bCs/>
          <w:sz w:val="24"/>
          <w:vertAlign w:val="superscript"/>
        </w:rPr>
        <w:t>2</w:t>
      </w:r>
      <w:r w:rsidR="6E303774" w:rsidRPr="05A97565">
        <w:rPr>
          <w:rFonts w:ascii="Times New Roman" w:hAnsi="Times New Roman" w:cs="Times New Roman"/>
          <w:b/>
          <w:bCs/>
          <w:sz w:val="24"/>
        </w:rPr>
        <w:t xml:space="preserve">. </w:t>
      </w:r>
      <w:r w:rsidR="6E303774" w:rsidRPr="000E507B">
        <w:rPr>
          <w:rFonts w:ascii="Times New Roman" w:hAnsi="Times New Roman" w:cs="Times New Roman"/>
          <w:b/>
          <w:sz w:val="24"/>
        </w:rPr>
        <w:t>Meditsiiniseadme</w:t>
      </w:r>
      <w:r w:rsidR="6E303774" w:rsidRPr="05A97565">
        <w:rPr>
          <w:rFonts w:ascii="Times New Roman" w:hAnsi="Times New Roman" w:cs="Times New Roman"/>
          <w:b/>
          <w:bCs/>
          <w:sz w:val="24"/>
        </w:rPr>
        <w:t xml:space="preserve"> hinnakokkuleppe sõlmimine</w:t>
      </w:r>
      <w:r w:rsidR="00E207DF">
        <w:rPr>
          <w:rFonts w:ascii="Times New Roman" w:hAnsi="Times New Roman" w:cs="Times New Roman"/>
          <w:b/>
          <w:bCs/>
          <w:sz w:val="24"/>
        </w:rPr>
        <w:t>,</w:t>
      </w:r>
      <w:r w:rsidR="6E303774" w:rsidRPr="05A97565">
        <w:rPr>
          <w:rFonts w:ascii="Times New Roman" w:hAnsi="Times New Roman" w:cs="Times New Roman"/>
          <w:b/>
          <w:bCs/>
          <w:sz w:val="24"/>
        </w:rPr>
        <w:t xml:space="preserve"> muutmine</w:t>
      </w:r>
      <w:r w:rsidR="00E207DF">
        <w:rPr>
          <w:rFonts w:ascii="Times New Roman" w:hAnsi="Times New Roman" w:cs="Times New Roman"/>
          <w:b/>
          <w:bCs/>
          <w:sz w:val="24"/>
        </w:rPr>
        <w:t xml:space="preserve"> </w:t>
      </w:r>
      <w:r w:rsidR="00E207DF" w:rsidRPr="000D19CD">
        <w:rPr>
          <w:rFonts w:ascii="Times New Roman" w:hAnsi="Times New Roman" w:cs="Times New Roman"/>
          <w:b/>
          <w:bCs/>
          <w:sz w:val="24"/>
        </w:rPr>
        <w:t>ja lõpetamine</w:t>
      </w:r>
    </w:p>
    <w:p w14:paraId="36B7A269" w14:textId="77777777" w:rsidR="05A97565" w:rsidRDefault="05A97565" w:rsidP="05A97565">
      <w:pPr>
        <w:jc w:val="both"/>
        <w:rPr>
          <w:rFonts w:ascii="Times New Roman" w:hAnsi="Times New Roman" w:cs="Times New Roman"/>
          <w:sz w:val="24"/>
        </w:rPr>
      </w:pPr>
    </w:p>
    <w:p w14:paraId="4F8CD2D8" w14:textId="3739697B"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 xml:space="preserve">(1) </w:t>
      </w:r>
      <w:r w:rsidR="00DE3B27">
        <w:rPr>
          <w:rFonts w:ascii="Times New Roman" w:hAnsi="Times New Roman" w:cs="Times New Roman"/>
          <w:sz w:val="24"/>
        </w:rPr>
        <w:t>Meditsiiniseadme h</w:t>
      </w:r>
      <w:r w:rsidRPr="05A97565">
        <w:rPr>
          <w:rFonts w:ascii="Times New Roman" w:hAnsi="Times New Roman" w:cs="Times New Roman"/>
          <w:sz w:val="24"/>
        </w:rPr>
        <w:t xml:space="preserve">innakokkuleppe sõlmimisel ja muutmisel lähtutakse kindlustatud isikute huvist saada vajalikke meditsiiniseadmeid mõistliku hinnaga ning eelarvevahenditest, mis on ette nähtud meditsiiniseadmete </w:t>
      </w:r>
      <w:r w:rsidRPr="00570D34">
        <w:rPr>
          <w:rFonts w:ascii="Times New Roman" w:hAnsi="Times New Roman" w:cs="Times New Roman"/>
          <w:sz w:val="24"/>
        </w:rPr>
        <w:t>müü</w:t>
      </w:r>
      <w:r w:rsidR="009778A9">
        <w:rPr>
          <w:rFonts w:ascii="Times New Roman" w:hAnsi="Times New Roman" w:cs="Times New Roman"/>
          <w:sz w:val="24"/>
        </w:rPr>
        <w:t>mise</w:t>
      </w:r>
      <w:r w:rsidRPr="00570D34">
        <w:rPr>
          <w:rFonts w:ascii="Times New Roman" w:hAnsi="Times New Roman" w:cs="Times New Roman"/>
          <w:sz w:val="24"/>
        </w:rPr>
        <w:t xml:space="preserve"> ja üürimise</w:t>
      </w:r>
      <w:r w:rsidRPr="05A97565">
        <w:rPr>
          <w:rFonts w:ascii="Times New Roman" w:hAnsi="Times New Roman" w:cs="Times New Roman"/>
          <w:sz w:val="24"/>
        </w:rPr>
        <w:t xml:space="preserve"> eest tasu maksmise kohustuse ülevõtmiseks.</w:t>
      </w:r>
    </w:p>
    <w:p w14:paraId="61B8DF89" w14:textId="77777777" w:rsidR="05A97565" w:rsidRDefault="05A97565" w:rsidP="05A97565">
      <w:pPr>
        <w:jc w:val="both"/>
        <w:rPr>
          <w:rFonts w:ascii="Times New Roman" w:hAnsi="Times New Roman" w:cs="Times New Roman"/>
          <w:sz w:val="24"/>
        </w:rPr>
      </w:pPr>
    </w:p>
    <w:p w14:paraId="776F89CD" w14:textId="4A6F437A"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(2) Hinnakokkuleppes lepitakse kokku järgmised tingimused:</w:t>
      </w:r>
    </w:p>
    <w:p w14:paraId="3C859F3D" w14:textId="29A0C7C5"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1)</w:t>
      </w:r>
      <w:r w:rsidR="003727C1">
        <w:rPr>
          <w:rFonts w:ascii="Times New Roman" w:hAnsi="Times New Roman" w:cs="Times New Roman"/>
          <w:sz w:val="24"/>
        </w:rPr>
        <w:t xml:space="preserve"> </w:t>
      </w:r>
      <w:r w:rsidRPr="05A97565">
        <w:rPr>
          <w:rFonts w:ascii="Times New Roman" w:hAnsi="Times New Roman" w:cs="Times New Roman"/>
          <w:sz w:val="24"/>
        </w:rPr>
        <w:t>meditsiiniseadme hinnakokkuleppe</w:t>
      </w:r>
      <w:ins w:id="59" w:author="Helen Noormägi - JUSTDIGI" w:date="2026-09-03T09:11:00Z" w16du:dateUtc="2026-09-03T06:11:00Z">
        <w:r w:rsidR="003E72F3">
          <w:rPr>
            <w:rFonts w:ascii="Times New Roman" w:hAnsi="Times New Roman" w:cs="Times New Roman"/>
            <w:sz w:val="24"/>
          </w:rPr>
          <w:t xml:space="preserve"> </w:t>
        </w:r>
      </w:ins>
      <w:r w:rsidRPr="05A97565">
        <w:rPr>
          <w:rFonts w:ascii="Times New Roman" w:hAnsi="Times New Roman" w:cs="Times New Roman"/>
          <w:sz w:val="24"/>
        </w:rPr>
        <w:t>hind eurodes;</w:t>
      </w:r>
    </w:p>
    <w:p w14:paraId="64602153" w14:textId="5E19DB67"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2)</w:t>
      </w:r>
      <w:r w:rsidR="003727C1">
        <w:rPr>
          <w:rFonts w:ascii="Times New Roman" w:hAnsi="Times New Roman" w:cs="Times New Roman"/>
          <w:sz w:val="24"/>
        </w:rPr>
        <w:t xml:space="preserve"> </w:t>
      </w:r>
      <w:r w:rsidRPr="05A97565">
        <w:rPr>
          <w:rFonts w:ascii="Times New Roman" w:hAnsi="Times New Roman" w:cs="Times New Roman"/>
          <w:sz w:val="24"/>
        </w:rPr>
        <w:t>tähtaeg, mille jooksul on hinnakokkuleppe</w:t>
      </w:r>
      <w:ins w:id="60" w:author="Helen Noormägi - JUSTDIGI" w:date="2026-09-03T09:11:00Z" w16du:dateUtc="2026-09-03T06:11:00Z">
        <w:r w:rsidR="003E72F3">
          <w:rPr>
            <w:rFonts w:ascii="Times New Roman" w:hAnsi="Times New Roman" w:cs="Times New Roman"/>
            <w:sz w:val="24"/>
          </w:rPr>
          <w:t xml:space="preserve"> </w:t>
        </w:r>
      </w:ins>
      <w:r w:rsidRPr="05A97565">
        <w:rPr>
          <w:rFonts w:ascii="Times New Roman" w:hAnsi="Times New Roman" w:cs="Times New Roman"/>
          <w:sz w:val="24"/>
        </w:rPr>
        <w:t>hinna muutmine keelatud;</w:t>
      </w:r>
    </w:p>
    <w:p w14:paraId="472DC6E9" w14:textId="1DCD4D76"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3)</w:t>
      </w:r>
      <w:r w:rsidR="003727C1">
        <w:rPr>
          <w:rFonts w:ascii="Times New Roman" w:hAnsi="Times New Roman" w:cs="Times New Roman"/>
          <w:sz w:val="24"/>
        </w:rPr>
        <w:t xml:space="preserve"> </w:t>
      </w:r>
      <w:r w:rsidRPr="05A97565">
        <w:rPr>
          <w:rFonts w:ascii="Times New Roman" w:hAnsi="Times New Roman" w:cs="Times New Roman"/>
          <w:sz w:val="24"/>
        </w:rPr>
        <w:t>tingimused, mille esinemise</w:t>
      </w:r>
      <w:r w:rsidR="002A7341">
        <w:rPr>
          <w:rFonts w:ascii="Times New Roman" w:hAnsi="Times New Roman" w:cs="Times New Roman"/>
          <w:sz w:val="24"/>
        </w:rPr>
        <w:t xml:space="preserve"> korra</w:t>
      </w:r>
      <w:r w:rsidRPr="05A97565">
        <w:rPr>
          <w:rFonts w:ascii="Times New Roman" w:hAnsi="Times New Roman" w:cs="Times New Roman"/>
          <w:sz w:val="24"/>
        </w:rPr>
        <w:t>l on pooltel õigus nõuda hinnakokkuleppe muutmist;</w:t>
      </w:r>
    </w:p>
    <w:p w14:paraId="74961D27" w14:textId="68215C2A"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4)</w:t>
      </w:r>
      <w:r w:rsidR="003727C1">
        <w:rPr>
          <w:rFonts w:ascii="Times New Roman" w:hAnsi="Times New Roman" w:cs="Times New Roman"/>
          <w:sz w:val="24"/>
        </w:rPr>
        <w:t xml:space="preserve"> </w:t>
      </w:r>
      <w:r w:rsidRPr="05A97565">
        <w:rPr>
          <w:rFonts w:ascii="Times New Roman" w:hAnsi="Times New Roman" w:cs="Times New Roman"/>
          <w:sz w:val="24"/>
        </w:rPr>
        <w:t>tähtpäev, mis ajaks tuleb pooltel hinnakokkuleppe kehtivuse tähtaja automaatse pikenemise vältimiseks esitada hinnakokkuleppe muutmise taotlused;</w:t>
      </w:r>
    </w:p>
    <w:p w14:paraId="34B51DC8" w14:textId="12496DC1" w:rsidR="6E303774" w:rsidRDefault="6E303774" w:rsidP="05A97565">
      <w:pPr>
        <w:jc w:val="both"/>
        <w:rPr>
          <w:rFonts w:ascii="Aptos" w:eastAsia="Aptos" w:hAnsi="Aptos" w:cs="Aptos"/>
          <w:color w:val="000000" w:themeColor="text1"/>
          <w:sz w:val="24"/>
        </w:rPr>
      </w:pPr>
      <w:r w:rsidRPr="05A97565">
        <w:rPr>
          <w:rFonts w:ascii="Times New Roman" w:hAnsi="Times New Roman" w:cs="Times New Roman"/>
          <w:sz w:val="24"/>
        </w:rPr>
        <w:t>5)</w:t>
      </w:r>
      <w:r w:rsidR="00E81F6A">
        <w:rPr>
          <w:rFonts w:ascii="Times New Roman" w:hAnsi="Times New Roman" w:cs="Times New Roman"/>
          <w:sz w:val="24"/>
        </w:rPr>
        <w:t xml:space="preserve"> </w:t>
      </w:r>
      <w:r w:rsidRPr="00237976">
        <w:rPr>
          <w:rFonts w:ascii="Times New Roman" w:hAnsi="Times New Roman" w:cs="Times New Roman"/>
          <w:sz w:val="24"/>
        </w:rPr>
        <w:t>kui pooled hinnamuutuses kokkuleppele</w:t>
      </w:r>
      <w:r w:rsidR="00237976">
        <w:rPr>
          <w:rFonts w:ascii="Times New Roman" w:hAnsi="Times New Roman" w:cs="Times New Roman"/>
          <w:sz w:val="24"/>
        </w:rPr>
        <w:t xml:space="preserve"> </w:t>
      </w:r>
      <w:r w:rsidR="00237976" w:rsidRPr="00237976">
        <w:rPr>
          <w:rFonts w:ascii="Times New Roman" w:hAnsi="Times New Roman" w:cs="Times New Roman"/>
          <w:sz w:val="24"/>
        </w:rPr>
        <w:t>ei jõua</w:t>
      </w:r>
      <w:r w:rsidRPr="00237976">
        <w:rPr>
          <w:rFonts w:ascii="Times New Roman" w:hAnsi="Times New Roman" w:cs="Times New Roman"/>
          <w:sz w:val="24"/>
        </w:rPr>
        <w:t>, siis</w:t>
      </w:r>
      <w:r w:rsidRPr="05A97565">
        <w:rPr>
          <w:rFonts w:ascii="Times New Roman" w:hAnsi="Times New Roman" w:cs="Times New Roman"/>
          <w:sz w:val="24"/>
        </w:rPr>
        <w:t xml:space="preserve"> tähtaeg, mille jooksul meditsiiniseadme tootja, tootja volitatud esindaja või levitaja </w:t>
      </w:r>
      <w:r w:rsidR="0039075C">
        <w:rPr>
          <w:rFonts w:ascii="Times New Roman" w:hAnsi="Times New Roman" w:cs="Times New Roman"/>
          <w:sz w:val="24"/>
        </w:rPr>
        <w:t xml:space="preserve">või importija </w:t>
      </w:r>
      <w:r w:rsidRPr="05A97565">
        <w:rPr>
          <w:rFonts w:ascii="Times New Roman" w:hAnsi="Times New Roman" w:cs="Times New Roman"/>
          <w:sz w:val="24"/>
        </w:rPr>
        <w:t>on kohustatud meditsiinisead</w:t>
      </w:r>
      <w:r w:rsidR="00B85463">
        <w:rPr>
          <w:rFonts w:ascii="Times New Roman" w:hAnsi="Times New Roman" w:cs="Times New Roman"/>
          <w:sz w:val="24"/>
        </w:rPr>
        <w:t>me</w:t>
      </w:r>
      <w:r w:rsidRPr="05A97565">
        <w:rPr>
          <w:rFonts w:ascii="Times New Roman" w:hAnsi="Times New Roman" w:cs="Times New Roman"/>
          <w:sz w:val="24"/>
        </w:rPr>
        <w:t xml:space="preserve"> Eesti turul kättesaadavaks tegema ja Tervisekassa kindlustatud isikult meditsiiniseadme eest tasumise kohustuse senistel alustel</w:t>
      </w:r>
      <w:r w:rsidR="00C9106E">
        <w:rPr>
          <w:rFonts w:ascii="Times New Roman" w:hAnsi="Times New Roman" w:cs="Times New Roman"/>
          <w:sz w:val="24"/>
        </w:rPr>
        <w:t xml:space="preserve"> </w:t>
      </w:r>
      <w:r w:rsidR="00C9106E" w:rsidRPr="05A97565">
        <w:rPr>
          <w:rFonts w:ascii="Times New Roman" w:hAnsi="Times New Roman" w:cs="Times New Roman"/>
          <w:sz w:val="24"/>
        </w:rPr>
        <w:t>üle võtma</w:t>
      </w:r>
      <w:r w:rsidRPr="05A97565">
        <w:rPr>
          <w:rFonts w:ascii="Times New Roman" w:hAnsi="Times New Roman" w:cs="Times New Roman"/>
          <w:sz w:val="24"/>
        </w:rPr>
        <w:t>;</w:t>
      </w:r>
    </w:p>
    <w:p w14:paraId="6C7CACAB" w14:textId="17C4A6A7" w:rsidR="000747BB" w:rsidRDefault="6E303774" w:rsidP="05A97565">
      <w:pPr>
        <w:jc w:val="both"/>
        <w:rPr>
          <w:rFonts w:ascii="Times New Roman" w:hAnsi="Times New Roman" w:cs="Times New Roman"/>
          <w:sz w:val="24"/>
        </w:rPr>
      </w:pPr>
      <w:r w:rsidRPr="05A97565">
        <w:rPr>
          <w:rFonts w:ascii="Times New Roman" w:hAnsi="Times New Roman" w:cs="Times New Roman"/>
          <w:sz w:val="24"/>
        </w:rPr>
        <w:t>6)</w:t>
      </w:r>
      <w:r w:rsidR="003727C1">
        <w:rPr>
          <w:rFonts w:ascii="Times New Roman" w:hAnsi="Times New Roman" w:cs="Times New Roman"/>
          <w:sz w:val="24"/>
        </w:rPr>
        <w:t xml:space="preserve"> </w:t>
      </w:r>
      <w:r w:rsidRPr="05A97565">
        <w:rPr>
          <w:rFonts w:ascii="Times New Roman" w:hAnsi="Times New Roman" w:cs="Times New Roman"/>
          <w:sz w:val="24"/>
        </w:rPr>
        <w:t>muud tingimused ja kohustused, mis on vajalikud eelarvevahendite efektiivse ja otstarbeka kasutamise ning hinnakokkuleppe tingimuste täitmise ja meditsiiniseadme kättesaadavuse tagamiseks.</w:t>
      </w:r>
      <w:del w:id="61" w:author="Helen Noormägi - JUSTDIGI" w:date="2026-09-03T09:19:00Z" w16du:dateUtc="2026-09-03T06:19:00Z">
        <w:r w:rsidRPr="05A97565">
          <w:rPr>
            <w:rFonts w:ascii="Times New Roman" w:hAnsi="Times New Roman" w:cs="Times New Roman"/>
            <w:sz w:val="24"/>
          </w:rPr>
          <w:delText xml:space="preserve"> </w:delText>
        </w:r>
      </w:del>
    </w:p>
    <w:p w14:paraId="1E6DD68E" w14:textId="77777777" w:rsidR="05A97565" w:rsidRDefault="05A97565" w:rsidP="05A97565">
      <w:pPr>
        <w:jc w:val="both"/>
        <w:rPr>
          <w:rFonts w:ascii="Times New Roman" w:hAnsi="Times New Roman" w:cs="Times New Roman"/>
          <w:sz w:val="24"/>
        </w:rPr>
      </w:pPr>
    </w:p>
    <w:p w14:paraId="0AED00C7" w14:textId="4D56F300"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(3) Hinnakokkuleppe sõlmimise ettepaneku teeb Tervisekassale meditsiiniseadme tootja, tootja volitatud esindaja või levitaja</w:t>
      </w:r>
      <w:r w:rsidR="0039075C">
        <w:rPr>
          <w:rFonts w:ascii="Times New Roman" w:hAnsi="Times New Roman" w:cs="Times New Roman"/>
          <w:sz w:val="24"/>
        </w:rPr>
        <w:t xml:space="preserve"> või importija</w:t>
      </w:r>
      <w:r w:rsidRPr="05A97565">
        <w:rPr>
          <w:rFonts w:ascii="Times New Roman" w:hAnsi="Times New Roman" w:cs="Times New Roman"/>
          <w:sz w:val="24"/>
        </w:rPr>
        <w:t>. Hinnakokkuleppe sõlmimise menetluse võib algatada ka Tervisekassa.</w:t>
      </w:r>
      <w:del w:id="62" w:author="Helen Noormägi - JUSTDIGI" w:date="2026-09-03T09:19:00Z" w16du:dateUtc="2026-09-03T06:19:00Z">
        <w:r w:rsidR="000D4830">
          <w:rPr>
            <w:rFonts w:ascii="Times New Roman" w:hAnsi="Times New Roman" w:cs="Times New Roman"/>
            <w:sz w:val="24"/>
          </w:rPr>
          <w:delText xml:space="preserve"> </w:delText>
        </w:r>
      </w:del>
    </w:p>
    <w:p w14:paraId="336437D7" w14:textId="77777777" w:rsidR="05A97565" w:rsidRDefault="05A97565" w:rsidP="05A97565">
      <w:pPr>
        <w:jc w:val="both"/>
        <w:rPr>
          <w:rFonts w:ascii="Times New Roman" w:hAnsi="Times New Roman" w:cs="Times New Roman"/>
          <w:sz w:val="24"/>
        </w:rPr>
      </w:pPr>
    </w:p>
    <w:p w14:paraId="34264765" w14:textId="2F581365" w:rsidR="00DA76D8" w:rsidRDefault="6E303774" w:rsidP="05A97565">
      <w:pPr>
        <w:jc w:val="both"/>
        <w:rPr>
          <w:rFonts w:ascii="Times New Roman" w:hAnsi="Times New Roman" w:cs="Times New Roman"/>
          <w:sz w:val="24"/>
        </w:rPr>
      </w:pPr>
      <w:r w:rsidRPr="05A97565">
        <w:rPr>
          <w:rFonts w:ascii="Times New Roman" w:hAnsi="Times New Roman" w:cs="Times New Roman"/>
          <w:sz w:val="24"/>
        </w:rPr>
        <w:t>(4) Kui hinnakokkuleppe sõlmimise või muutmise tingimustes mõistliku aja jooksul kokkulepet</w:t>
      </w:r>
      <w:r w:rsidR="009201EB">
        <w:rPr>
          <w:rFonts w:ascii="Times New Roman" w:hAnsi="Times New Roman" w:cs="Times New Roman"/>
          <w:sz w:val="24"/>
        </w:rPr>
        <w:t xml:space="preserve"> </w:t>
      </w:r>
      <w:r w:rsidR="009201EB" w:rsidRPr="05A97565">
        <w:rPr>
          <w:rFonts w:ascii="Times New Roman" w:hAnsi="Times New Roman" w:cs="Times New Roman"/>
          <w:sz w:val="24"/>
        </w:rPr>
        <w:t>ei saavutata</w:t>
      </w:r>
      <w:r w:rsidRPr="05A97565">
        <w:rPr>
          <w:rFonts w:ascii="Times New Roman" w:hAnsi="Times New Roman" w:cs="Times New Roman"/>
          <w:sz w:val="24"/>
        </w:rPr>
        <w:t>, võib Tervisekassa algatada meditsiiniseadme väljaarvamise meditsiiniseadmete loetelust</w:t>
      </w:r>
      <w:r w:rsidR="000719EE">
        <w:rPr>
          <w:rFonts w:ascii="Times New Roman" w:hAnsi="Times New Roman" w:cs="Times New Roman"/>
          <w:sz w:val="24"/>
        </w:rPr>
        <w:t xml:space="preserve"> </w:t>
      </w:r>
      <w:r w:rsidR="000719EE" w:rsidRPr="000D19CD">
        <w:rPr>
          <w:rFonts w:ascii="Times New Roman" w:hAnsi="Times New Roman" w:cs="Times New Roman"/>
          <w:sz w:val="24"/>
        </w:rPr>
        <w:t>ja hinnakokkuleppe lõpetami</w:t>
      </w:r>
      <w:r w:rsidR="00585E2D" w:rsidRPr="000D19CD">
        <w:rPr>
          <w:rFonts w:ascii="Times New Roman" w:hAnsi="Times New Roman" w:cs="Times New Roman"/>
          <w:sz w:val="24"/>
        </w:rPr>
        <w:t>se</w:t>
      </w:r>
      <w:r w:rsidRPr="000D19CD">
        <w:rPr>
          <w:rFonts w:ascii="Times New Roman" w:hAnsi="Times New Roman" w:cs="Times New Roman"/>
          <w:sz w:val="24"/>
        </w:rPr>
        <w:t>.“;</w:t>
      </w:r>
    </w:p>
    <w:p w14:paraId="6CC490EC" w14:textId="77777777" w:rsidR="00AB0581" w:rsidRDefault="00AB0581" w:rsidP="05A97565">
      <w:pPr>
        <w:jc w:val="both"/>
        <w:rPr>
          <w:rFonts w:ascii="Times New Roman" w:hAnsi="Times New Roman" w:cs="Times New Roman"/>
          <w:sz w:val="24"/>
        </w:rPr>
      </w:pPr>
    </w:p>
    <w:p w14:paraId="26B0A8DE" w14:textId="1A79703B" w:rsidR="104FA3D1" w:rsidRDefault="45AF6E17" w:rsidP="05A97565">
      <w:pPr>
        <w:jc w:val="both"/>
        <w:rPr>
          <w:rFonts w:ascii="Times New Roman" w:hAnsi="Times New Roman" w:cs="Times New Roman"/>
          <w:color w:val="000000" w:themeColor="text1"/>
          <w:sz w:val="24"/>
        </w:rPr>
      </w:pPr>
      <w:r w:rsidRPr="66D24F69">
        <w:rPr>
          <w:rFonts w:ascii="Times New Roman" w:hAnsi="Times New Roman" w:cs="Times New Roman"/>
          <w:b/>
          <w:bCs/>
          <w:color w:val="000000" w:themeColor="text1"/>
          <w:sz w:val="24"/>
        </w:rPr>
        <w:t>6</w:t>
      </w:r>
      <w:r w:rsidR="104FA3D1" w:rsidRPr="05A97565">
        <w:rPr>
          <w:rFonts w:ascii="Times New Roman" w:hAnsi="Times New Roman" w:cs="Times New Roman"/>
          <w:b/>
          <w:bCs/>
          <w:color w:val="000000" w:themeColor="text1"/>
          <w:sz w:val="24"/>
        </w:rPr>
        <w:t>)</w:t>
      </w:r>
      <w:r w:rsidR="104FA3D1" w:rsidRPr="05A97565">
        <w:rPr>
          <w:rFonts w:ascii="Times New Roman" w:hAnsi="Times New Roman" w:cs="Times New Roman"/>
          <w:color w:val="000000" w:themeColor="text1"/>
          <w:sz w:val="24"/>
        </w:rPr>
        <w:t xml:space="preserve"> paragrahv 49 muudetakse ja sõnastatakse järgmiselt:</w:t>
      </w:r>
    </w:p>
    <w:p w14:paraId="20DE8CF9" w14:textId="76431FE5" w:rsidR="02C11898" w:rsidRDefault="02C11898" w:rsidP="02C11898">
      <w:pPr>
        <w:jc w:val="both"/>
        <w:rPr>
          <w:rFonts w:ascii="Times New Roman" w:hAnsi="Times New Roman" w:cs="Times New Roman"/>
          <w:sz w:val="24"/>
        </w:rPr>
      </w:pPr>
    </w:p>
    <w:p w14:paraId="6ADAF7AD" w14:textId="426462F1" w:rsidR="4E02B88E" w:rsidRDefault="004C585B" w:rsidP="02C11898">
      <w:pPr>
        <w:jc w:val="both"/>
        <w:rPr>
          <w:rFonts w:ascii="Times New Roman" w:hAnsi="Times New Roman" w:cs="Times New Roman"/>
          <w:b/>
          <w:bCs/>
          <w:sz w:val="24"/>
        </w:rPr>
      </w:pPr>
      <w:r>
        <w:rPr>
          <w:rFonts w:ascii="Times New Roman" w:hAnsi="Times New Roman" w:cs="Times New Roman"/>
          <w:color w:val="000000" w:themeColor="text1"/>
          <w:sz w:val="24"/>
        </w:rPr>
        <w:t>„</w:t>
      </w:r>
      <w:r w:rsidR="4E02B88E" w:rsidRPr="5C6E2EEC">
        <w:rPr>
          <w:rFonts w:ascii="Times New Roman" w:hAnsi="Times New Roman" w:cs="Times New Roman"/>
          <w:b/>
          <w:bCs/>
          <w:color w:val="000000" w:themeColor="text1"/>
          <w:sz w:val="24"/>
        </w:rPr>
        <w:t>§</w:t>
      </w:r>
      <w:r w:rsidR="4E02B88E" w:rsidRPr="02C11898">
        <w:rPr>
          <w:rFonts w:ascii="Times New Roman" w:hAnsi="Times New Roman" w:cs="Times New Roman"/>
          <w:b/>
          <w:bCs/>
          <w:color w:val="000000" w:themeColor="text1"/>
          <w:sz w:val="24"/>
        </w:rPr>
        <w:t xml:space="preserve"> 49.</w:t>
      </w:r>
      <w:r w:rsidR="00F4240F">
        <w:rPr>
          <w:rFonts w:ascii="Times New Roman" w:hAnsi="Times New Roman" w:cs="Times New Roman"/>
          <w:b/>
          <w:bCs/>
          <w:sz w:val="24"/>
        </w:rPr>
        <w:t xml:space="preserve"> </w:t>
      </w:r>
      <w:r w:rsidR="4E02B88E" w:rsidRPr="02C11898">
        <w:rPr>
          <w:rFonts w:ascii="Times New Roman" w:hAnsi="Times New Roman" w:cs="Times New Roman"/>
          <w:b/>
          <w:bCs/>
          <w:color w:val="000000" w:themeColor="text1"/>
          <w:sz w:val="24"/>
        </w:rPr>
        <w:t xml:space="preserve">Meditsiiniseadme </w:t>
      </w:r>
      <w:r w:rsidR="4E02B88E" w:rsidRPr="00570D34">
        <w:rPr>
          <w:rFonts w:ascii="Times New Roman" w:hAnsi="Times New Roman" w:cs="Times New Roman"/>
          <w:b/>
          <w:bCs/>
          <w:color w:val="000000" w:themeColor="text1"/>
          <w:sz w:val="24"/>
        </w:rPr>
        <w:t>müü</w:t>
      </w:r>
      <w:r w:rsidR="00282E28">
        <w:rPr>
          <w:rFonts w:ascii="Times New Roman" w:hAnsi="Times New Roman" w:cs="Times New Roman"/>
          <w:b/>
          <w:bCs/>
          <w:color w:val="000000" w:themeColor="text1"/>
          <w:sz w:val="24"/>
        </w:rPr>
        <w:t>mise</w:t>
      </w:r>
      <w:r w:rsidR="4E02B88E" w:rsidRPr="00570D34">
        <w:rPr>
          <w:rFonts w:ascii="Times New Roman" w:hAnsi="Times New Roman" w:cs="Times New Roman"/>
          <w:b/>
          <w:bCs/>
          <w:color w:val="000000" w:themeColor="text1"/>
          <w:sz w:val="24"/>
        </w:rPr>
        <w:t xml:space="preserve"> </w:t>
      </w:r>
      <w:r w:rsidR="4E02B88E" w:rsidRPr="00570D34">
        <w:rPr>
          <w:rFonts w:ascii="Times New Roman" w:hAnsi="Times New Roman" w:cs="Times New Roman"/>
          <w:b/>
          <w:bCs/>
          <w:sz w:val="24"/>
        </w:rPr>
        <w:t>ja üüri</w:t>
      </w:r>
      <w:r w:rsidR="00CE011D" w:rsidRPr="00570D34">
        <w:rPr>
          <w:rFonts w:ascii="Times New Roman" w:hAnsi="Times New Roman" w:cs="Times New Roman"/>
          <w:b/>
          <w:bCs/>
          <w:sz w:val="24"/>
        </w:rPr>
        <w:t>mise</w:t>
      </w:r>
      <w:r w:rsidR="4E02B88E" w:rsidRPr="02C11898">
        <w:rPr>
          <w:rFonts w:ascii="Times New Roman" w:hAnsi="Times New Roman" w:cs="Times New Roman"/>
          <w:b/>
          <w:bCs/>
          <w:sz w:val="24"/>
        </w:rPr>
        <w:t xml:space="preserve"> eest tasu maksmise kohustuse ülevõtmine ja sõlmitav leping</w:t>
      </w:r>
    </w:p>
    <w:p w14:paraId="6AFBB853" w14:textId="648C6581" w:rsidR="02C11898" w:rsidRDefault="02C11898" w:rsidP="02C11898">
      <w:pPr>
        <w:jc w:val="both"/>
        <w:rPr>
          <w:rFonts w:ascii="Times New Roman" w:hAnsi="Times New Roman" w:cs="Times New Roman"/>
          <w:b/>
          <w:bCs/>
          <w:sz w:val="24"/>
        </w:rPr>
      </w:pPr>
    </w:p>
    <w:p w14:paraId="1F8772D1" w14:textId="0CB4D9F7" w:rsidR="5B13C7D7" w:rsidRDefault="5B13C7D7" w:rsidP="1D0B5AE8">
      <w:pPr>
        <w:jc w:val="both"/>
        <w:rPr>
          <w:rFonts w:ascii="Times New Roman" w:hAnsi="Times New Roman" w:cs="Times New Roman"/>
          <w:color w:val="000000" w:themeColor="text1"/>
          <w:sz w:val="24"/>
        </w:rPr>
      </w:pPr>
      <w:r w:rsidRPr="1D0B5AE8">
        <w:rPr>
          <w:rFonts w:ascii="Times New Roman" w:hAnsi="Times New Roman" w:cs="Times New Roman"/>
          <w:sz w:val="24"/>
        </w:rPr>
        <w:t>(1) Meditsiiniseadme müüja ja üüri</w:t>
      </w:r>
      <w:r w:rsidR="00925938">
        <w:rPr>
          <w:rFonts w:ascii="Times New Roman" w:hAnsi="Times New Roman" w:cs="Times New Roman"/>
          <w:sz w:val="24"/>
        </w:rPr>
        <w:t>leandja</w:t>
      </w:r>
      <w:r w:rsidRPr="1D0B5AE8">
        <w:rPr>
          <w:rFonts w:ascii="Times New Roman" w:hAnsi="Times New Roman" w:cs="Times New Roman"/>
          <w:sz w:val="24"/>
        </w:rPr>
        <w:t xml:space="preserve"> esita</w:t>
      </w:r>
      <w:r w:rsidR="00341B28">
        <w:rPr>
          <w:rFonts w:ascii="Times New Roman" w:hAnsi="Times New Roman" w:cs="Times New Roman"/>
          <w:sz w:val="24"/>
        </w:rPr>
        <w:t>vad</w:t>
      </w:r>
      <w:r w:rsidRPr="1D0B5AE8">
        <w:rPr>
          <w:rFonts w:ascii="Times New Roman" w:hAnsi="Times New Roman" w:cs="Times New Roman"/>
          <w:sz w:val="24"/>
        </w:rPr>
        <w:t xml:space="preserve"> Tervisekassale arve meditsiiniseadme eest tasu maksmise kohustuse ülevõtmiseks käesolevas seaduses sätestatud ulatuses ja tingimustel </w:t>
      </w:r>
      <w:r w:rsidRPr="00270AA5">
        <w:rPr>
          <w:rFonts w:ascii="Times New Roman" w:hAnsi="Times New Roman" w:cs="Times New Roman"/>
          <w:sz w:val="24"/>
        </w:rPr>
        <w:t xml:space="preserve">ravimiseaduse </w:t>
      </w:r>
      <w:r w:rsidRPr="00AB6EDB">
        <w:rPr>
          <w:rFonts w:ascii="Times New Roman" w:hAnsi="Times New Roman" w:cs="Times New Roman"/>
          <w:sz w:val="24"/>
        </w:rPr>
        <w:t xml:space="preserve">§-s 81 </w:t>
      </w:r>
      <w:r w:rsidR="00E41966" w:rsidRPr="00AB6EDB">
        <w:rPr>
          <w:rFonts w:ascii="Times New Roman" w:hAnsi="Times New Roman" w:cs="Times New Roman"/>
          <w:sz w:val="24"/>
        </w:rPr>
        <w:t>nimetatud</w:t>
      </w:r>
      <w:r w:rsidRPr="00AB6EDB">
        <w:rPr>
          <w:rFonts w:ascii="Times New Roman" w:hAnsi="Times New Roman" w:cs="Times New Roman"/>
          <w:sz w:val="24"/>
        </w:rPr>
        <w:t xml:space="preserve"> retseptikeskuse kaudu</w:t>
      </w:r>
      <w:r w:rsidRPr="1D0B5AE8">
        <w:rPr>
          <w:rFonts w:ascii="Times New Roman" w:hAnsi="Times New Roman" w:cs="Times New Roman"/>
          <w:sz w:val="24"/>
        </w:rPr>
        <w:t xml:space="preserve">. Kohustus loetakse Tervisekassa poolt ülevõetuks, kui Tervisekassa ei ole </w:t>
      </w:r>
      <w:commentRangeStart w:id="63"/>
      <w:r w:rsidRPr="1D0B5AE8">
        <w:rPr>
          <w:rFonts w:ascii="Times New Roman" w:hAnsi="Times New Roman" w:cs="Times New Roman"/>
          <w:sz w:val="24"/>
        </w:rPr>
        <w:t xml:space="preserve">45 kalendripäeva jooksul </w:t>
      </w:r>
      <w:r w:rsidRPr="00EB751E">
        <w:rPr>
          <w:rFonts w:ascii="Times New Roman" w:hAnsi="Times New Roman" w:cs="Times New Roman"/>
          <w:sz w:val="24"/>
        </w:rPr>
        <w:t>alates</w:t>
      </w:r>
      <w:r w:rsidRPr="1D0B5AE8">
        <w:rPr>
          <w:rFonts w:ascii="Times New Roman" w:hAnsi="Times New Roman" w:cs="Times New Roman"/>
          <w:sz w:val="24"/>
        </w:rPr>
        <w:t xml:space="preserve"> arve esitamisest </w:t>
      </w:r>
      <w:commentRangeEnd w:id="63"/>
      <w:r w:rsidR="00ED3303" w:rsidRPr="1D0B5AE8">
        <w:rPr>
          <w:rStyle w:val="CommentReference"/>
          <w:rFonts w:ascii="Times New Roman" w:hAnsi="Times New Roman" w:cs="Times New Roman"/>
          <w:sz w:val="24"/>
          <w:szCs w:val="24"/>
        </w:rPr>
        <w:commentReference w:id="63"/>
      </w:r>
      <w:r w:rsidRPr="1D0B5AE8">
        <w:rPr>
          <w:rFonts w:ascii="Times New Roman" w:hAnsi="Times New Roman" w:cs="Times New Roman"/>
          <w:sz w:val="24"/>
        </w:rPr>
        <w:t xml:space="preserve">arvel kajastatud meditsiiniseadme </w:t>
      </w:r>
      <w:r w:rsidRPr="00D70D04">
        <w:rPr>
          <w:rFonts w:ascii="Times New Roman" w:hAnsi="Times New Roman" w:cs="Times New Roman"/>
          <w:sz w:val="24"/>
        </w:rPr>
        <w:t>müü</w:t>
      </w:r>
      <w:r w:rsidR="00B06C51">
        <w:rPr>
          <w:rFonts w:ascii="Times New Roman" w:hAnsi="Times New Roman" w:cs="Times New Roman"/>
          <w:sz w:val="24"/>
        </w:rPr>
        <w:t>mise</w:t>
      </w:r>
      <w:r w:rsidRPr="00D70D04">
        <w:rPr>
          <w:rFonts w:ascii="Times New Roman" w:hAnsi="Times New Roman" w:cs="Times New Roman"/>
          <w:sz w:val="24"/>
        </w:rPr>
        <w:t xml:space="preserve"> </w:t>
      </w:r>
      <w:ins w:id="64" w:author="Helen Noormägi - JUSTDIGI" w:date="2026-09-09T13:44:00Z" w16du:dateUtc="2026-09-09T10:44:00Z">
        <w:r w:rsidR="00A031F9">
          <w:rPr>
            <w:rFonts w:ascii="Times New Roman" w:hAnsi="Times New Roman" w:cs="Times New Roman"/>
            <w:sz w:val="24"/>
          </w:rPr>
          <w:t>või</w:t>
        </w:r>
      </w:ins>
      <w:del w:id="65" w:author="Helen Noormägi - JUSTDIGI" w:date="2026-09-09T13:44:00Z" w16du:dateUtc="2026-09-09T10:44:00Z">
        <w:r w:rsidRPr="00D70D04">
          <w:rPr>
            <w:rFonts w:ascii="Times New Roman" w:hAnsi="Times New Roman" w:cs="Times New Roman"/>
            <w:sz w:val="24"/>
          </w:rPr>
          <w:delText>ja</w:delText>
        </w:r>
      </w:del>
      <w:r w:rsidRPr="00D70D04">
        <w:rPr>
          <w:rFonts w:ascii="Times New Roman" w:hAnsi="Times New Roman" w:cs="Times New Roman"/>
          <w:sz w:val="24"/>
        </w:rPr>
        <w:t xml:space="preserve"> üüri</w:t>
      </w:r>
      <w:r w:rsidR="2BB01691" w:rsidRPr="00D70D04">
        <w:rPr>
          <w:rFonts w:ascii="Times New Roman" w:hAnsi="Times New Roman" w:cs="Times New Roman"/>
          <w:sz w:val="24"/>
        </w:rPr>
        <w:t>mise</w:t>
      </w:r>
      <w:r w:rsidRPr="1D0B5AE8">
        <w:rPr>
          <w:rFonts w:ascii="Times New Roman" w:hAnsi="Times New Roman" w:cs="Times New Roman"/>
          <w:sz w:val="24"/>
        </w:rPr>
        <w:t xml:space="preserve"> eest tasu maksmise kohustuse ülevõtmisest</w:t>
      </w:r>
      <w:r w:rsidR="005D4465">
        <w:rPr>
          <w:rFonts w:ascii="Times New Roman" w:hAnsi="Times New Roman" w:cs="Times New Roman"/>
          <w:sz w:val="24"/>
        </w:rPr>
        <w:t xml:space="preserve"> </w:t>
      </w:r>
      <w:r w:rsidR="005D4465" w:rsidRPr="1D0B5AE8">
        <w:rPr>
          <w:rFonts w:ascii="Times New Roman" w:hAnsi="Times New Roman" w:cs="Times New Roman"/>
          <w:sz w:val="24"/>
        </w:rPr>
        <w:t>keeldunud</w:t>
      </w:r>
      <w:r w:rsidRPr="1D0B5AE8">
        <w:rPr>
          <w:rFonts w:ascii="Times New Roman" w:hAnsi="Times New Roman" w:cs="Times New Roman"/>
          <w:sz w:val="24"/>
        </w:rPr>
        <w:t>.</w:t>
      </w:r>
    </w:p>
    <w:p w14:paraId="3B103A06" w14:textId="190F0482" w:rsidR="02C11898" w:rsidRDefault="02C11898" w:rsidP="02C11898">
      <w:pPr>
        <w:jc w:val="both"/>
        <w:rPr>
          <w:rFonts w:ascii="Times New Roman" w:hAnsi="Times New Roman" w:cs="Times New Roman"/>
          <w:sz w:val="24"/>
        </w:rPr>
      </w:pPr>
    </w:p>
    <w:p w14:paraId="6AB57119" w14:textId="35E93EFF" w:rsidR="4E02B88E" w:rsidRDefault="4E02B88E" w:rsidP="02C11898">
      <w:pPr>
        <w:jc w:val="both"/>
      </w:pPr>
      <w:r w:rsidRPr="02C11898">
        <w:rPr>
          <w:rFonts w:ascii="Times New Roman" w:hAnsi="Times New Roman" w:cs="Times New Roman"/>
          <w:sz w:val="24"/>
        </w:rPr>
        <w:t xml:space="preserve">(2) Meditsiiniseadme müüja ja </w:t>
      </w:r>
      <w:r w:rsidR="1A1C3D2F" w:rsidRPr="6A20AD5F">
        <w:rPr>
          <w:rFonts w:ascii="Times New Roman" w:hAnsi="Times New Roman" w:cs="Times New Roman"/>
          <w:sz w:val="24"/>
        </w:rPr>
        <w:t>üüri</w:t>
      </w:r>
      <w:r w:rsidR="1A1F6CCF" w:rsidRPr="6A20AD5F">
        <w:rPr>
          <w:rFonts w:ascii="Times New Roman" w:hAnsi="Times New Roman" w:cs="Times New Roman"/>
          <w:sz w:val="24"/>
        </w:rPr>
        <w:t>leandja</w:t>
      </w:r>
      <w:r w:rsidRPr="02C11898">
        <w:rPr>
          <w:rFonts w:ascii="Times New Roman" w:hAnsi="Times New Roman" w:cs="Times New Roman"/>
          <w:sz w:val="24"/>
        </w:rPr>
        <w:t>, välja arvatud apteek, sõlmi</w:t>
      </w:r>
      <w:r w:rsidR="00A108CF">
        <w:rPr>
          <w:rFonts w:ascii="Times New Roman" w:hAnsi="Times New Roman" w:cs="Times New Roman"/>
          <w:sz w:val="24"/>
        </w:rPr>
        <w:t>vad</w:t>
      </w:r>
      <w:r w:rsidRPr="02C11898">
        <w:rPr>
          <w:rFonts w:ascii="Times New Roman" w:hAnsi="Times New Roman" w:cs="Times New Roman"/>
          <w:sz w:val="24"/>
        </w:rPr>
        <w:t xml:space="preserve"> Tervisekassaga lepingu, milles lepitakse kokku järgmised tingimused:</w:t>
      </w:r>
    </w:p>
    <w:p w14:paraId="3C2CB678" w14:textId="40CC3A37" w:rsidR="005D0A77" w:rsidRDefault="4E02B88E" w:rsidP="02C11898">
      <w:pPr>
        <w:jc w:val="both"/>
      </w:pPr>
      <w:r w:rsidRPr="02C11898">
        <w:rPr>
          <w:rFonts w:ascii="Times New Roman" w:hAnsi="Times New Roman" w:cs="Times New Roman"/>
          <w:sz w:val="24"/>
        </w:rPr>
        <w:t>1)</w:t>
      </w:r>
      <w:r w:rsidR="003727C1">
        <w:rPr>
          <w:rFonts w:ascii="Times New Roman" w:hAnsi="Times New Roman" w:cs="Times New Roman"/>
          <w:sz w:val="24"/>
        </w:rPr>
        <w:t xml:space="preserve"> </w:t>
      </w:r>
      <w:r w:rsidRPr="02C11898">
        <w:rPr>
          <w:rFonts w:ascii="Times New Roman" w:hAnsi="Times New Roman" w:cs="Times New Roman"/>
          <w:sz w:val="24"/>
        </w:rPr>
        <w:t>lepingu tähtaeg;</w:t>
      </w:r>
    </w:p>
    <w:p w14:paraId="3F67368C" w14:textId="62C89D43" w:rsidR="4E02B88E" w:rsidRDefault="4E02B88E" w:rsidP="02C11898">
      <w:pPr>
        <w:jc w:val="both"/>
        <w:rPr>
          <w:rFonts w:ascii="Times New Roman" w:hAnsi="Times New Roman" w:cs="Times New Roman"/>
          <w:sz w:val="24"/>
        </w:rPr>
      </w:pPr>
      <w:r w:rsidRPr="02C11898">
        <w:rPr>
          <w:rFonts w:ascii="Times New Roman" w:hAnsi="Times New Roman" w:cs="Times New Roman"/>
          <w:sz w:val="24"/>
        </w:rPr>
        <w:t>2)</w:t>
      </w:r>
      <w:r w:rsidR="003727C1">
        <w:rPr>
          <w:rFonts w:ascii="Times New Roman" w:hAnsi="Times New Roman" w:cs="Times New Roman"/>
          <w:sz w:val="24"/>
        </w:rPr>
        <w:t xml:space="preserve"> </w:t>
      </w:r>
      <w:r w:rsidRPr="02C11898">
        <w:rPr>
          <w:rFonts w:ascii="Times New Roman" w:hAnsi="Times New Roman" w:cs="Times New Roman"/>
          <w:sz w:val="24"/>
        </w:rPr>
        <w:t>asjaolud, mille esinemise</w:t>
      </w:r>
      <w:r w:rsidR="002A7341">
        <w:rPr>
          <w:rFonts w:ascii="Times New Roman" w:hAnsi="Times New Roman" w:cs="Times New Roman"/>
          <w:sz w:val="24"/>
        </w:rPr>
        <w:t xml:space="preserve"> korra</w:t>
      </w:r>
      <w:r w:rsidRPr="02C11898">
        <w:rPr>
          <w:rFonts w:ascii="Times New Roman" w:hAnsi="Times New Roman" w:cs="Times New Roman"/>
          <w:sz w:val="24"/>
        </w:rPr>
        <w:t>l on pooltel õigus ühepoolselt leping lõpetada;</w:t>
      </w:r>
    </w:p>
    <w:p w14:paraId="3E82A688" w14:textId="715A1833" w:rsidR="009D23D8" w:rsidRDefault="009D23D8" w:rsidP="02C11898">
      <w:pPr>
        <w:jc w:val="both"/>
      </w:pPr>
      <w:r>
        <w:rPr>
          <w:rFonts w:ascii="Times New Roman" w:hAnsi="Times New Roman" w:cs="Times New Roman"/>
          <w:sz w:val="24"/>
        </w:rPr>
        <w:t>3) müüdavate ja üüritavate meditsiiniseadmete valdkond;</w:t>
      </w:r>
    </w:p>
    <w:p w14:paraId="3B22F53E" w14:textId="40A906EA" w:rsidR="4E02B88E" w:rsidRDefault="4E02B88E" w:rsidP="02C11898">
      <w:pPr>
        <w:jc w:val="both"/>
      </w:pPr>
      <w:r w:rsidRPr="02C11898">
        <w:rPr>
          <w:rFonts w:ascii="Times New Roman" w:hAnsi="Times New Roman" w:cs="Times New Roman"/>
          <w:sz w:val="24"/>
        </w:rPr>
        <w:lastRenderedPageBreak/>
        <w:t>4)</w:t>
      </w:r>
      <w:r w:rsidR="003727C1">
        <w:rPr>
          <w:rFonts w:ascii="Times New Roman" w:hAnsi="Times New Roman" w:cs="Times New Roman"/>
          <w:sz w:val="24"/>
        </w:rPr>
        <w:t xml:space="preserve"> </w:t>
      </w:r>
      <w:r w:rsidRPr="02C11898">
        <w:rPr>
          <w:rFonts w:ascii="Times New Roman" w:hAnsi="Times New Roman" w:cs="Times New Roman"/>
          <w:sz w:val="24"/>
        </w:rPr>
        <w:t>asjaolud, mille esinemise korral on kohustuse ülevõtmise tingimuseks eelnev kirjalik kooskõlastus Tervisekassaga;</w:t>
      </w:r>
    </w:p>
    <w:p w14:paraId="5341DFEA" w14:textId="056C84C8" w:rsidR="4E02B88E" w:rsidRDefault="4E02B88E" w:rsidP="02C11898">
      <w:pPr>
        <w:jc w:val="both"/>
      </w:pPr>
      <w:r w:rsidRPr="02C11898">
        <w:rPr>
          <w:rFonts w:ascii="Times New Roman" w:hAnsi="Times New Roman" w:cs="Times New Roman"/>
          <w:sz w:val="24"/>
        </w:rPr>
        <w:t>5)</w:t>
      </w:r>
      <w:r w:rsidR="003727C1">
        <w:rPr>
          <w:rFonts w:ascii="Times New Roman" w:hAnsi="Times New Roman" w:cs="Times New Roman"/>
          <w:sz w:val="24"/>
        </w:rPr>
        <w:t xml:space="preserve"> </w:t>
      </w:r>
      <w:r w:rsidRPr="02C11898">
        <w:rPr>
          <w:rFonts w:ascii="Times New Roman" w:hAnsi="Times New Roman" w:cs="Times New Roman"/>
          <w:sz w:val="24"/>
        </w:rPr>
        <w:t>meditsiiniseadme müüja ja üüri</w:t>
      </w:r>
      <w:r w:rsidR="004356D9">
        <w:rPr>
          <w:rFonts w:ascii="Times New Roman" w:hAnsi="Times New Roman" w:cs="Times New Roman"/>
          <w:sz w:val="24"/>
        </w:rPr>
        <w:t>leandja</w:t>
      </w:r>
      <w:r w:rsidRPr="02C11898">
        <w:rPr>
          <w:rFonts w:ascii="Times New Roman" w:hAnsi="Times New Roman" w:cs="Times New Roman"/>
          <w:sz w:val="24"/>
        </w:rPr>
        <w:t xml:space="preserve"> aruandluse kohustuse ja kindlustatud isikute kohta andmete Tervisekassale esitamise kohustuse ulatus ning andmete koosseis;</w:t>
      </w:r>
    </w:p>
    <w:p w14:paraId="05C54702" w14:textId="0D1217C6" w:rsidR="02C11898" w:rsidRDefault="5B13C7D7" w:rsidP="02C11898">
      <w:pPr>
        <w:jc w:val="both"/>
      </w:pPr>
      <w:r w:rsidRPr="1D0B5AE8">
        <w:rPr>
          <w:rFonts w:ascii="Times New Roman" w:hAnsi="Times New Roman" w:cs="Times New Roman"/>
          <w:sz w:val="24"/>
        </w:rPr>
        <w:t>6)</w:t>
      </w:r>
      <w:r w:rsidR="003727C1">
        <w:rPr>
          <w:rFonts w:ascii="Times New Roman" w:hAnsi="Times New Roman" w:cs="Times New Roman"/>
          <w:sz w:val="24"/>
        </w:rPr>
        <w:t xml:space="preserve"> </w:t>
      </w:r>
      <w:r w:rsidRPr="1D0B5AE8">
        <w:rPr>
          <w:rFonts w:ascii="Times New Roman" w:hAnsi="Times New Roman" w:cs="Times New Roman"/>
          <w:sz w:val="24"/>
        </w:rPr>
        <w:t xml:space="preserve">muud tingimused, mis on vajalikud </w:t>
      </w:r>
      <w:r w:rsidR="006D6238">
        <w:rPr>
          <w:rFonts w:ascii="Times New Roman" w:hAnsi="Times New Roman" w:cs="Times New Roman"/>
          <w:sz w:val="24"/>
        </w:rPr>
        <w:t>eelarve</w:t>
      </w:r>
      <w:r w:rsidRPr="1D0B5AE8">
        <w:rPr>
          <w:rFonts w:ascii="Times New Roman" w:hAnsi="Times New Roman" w:cs="Times New Roman"/>
          <w:sz w:val="24"/>
        </w:rPr>
        <w:t xml:space="preserve">vahendite efektiivse </w:t>
      </w:r>
      <w:r w:rsidR="00977F49">
        <w:rPr>
          <w:rFonts w:ascii="Times New Roman" w:hAnsi="Times New Roman" w:cs="Times New Roman"/>
          <w:sz w:val="24"/>
        </w:rPr>
        <w:t>ja</w:t>
      </w:r>
      <w:r w:rsidRPr="1D0B5AE8">
        <w:rPr>
          <w:rFonts w:ascii="Times New Roman" w:hAnsi="Times New Roman" w:cs="Times New Roman"/>
          <w:sz w:val="24"/>
        </w:rPr>
        <w:t xml:space="preserve"> otstarbeka kasutamise </w:t>
      </w:r>
      <w:r w:rsidR="00977F49">
        <w:rPr>
          <w:rFonts w:ascii="Times New Roman" w:hAnsi="Times New Roman" w:cs="Times New Roman"/>
          <w:sz w:val="24"/>
        </w:rPr>
        <w:t>ning</w:t>
      </w:r>
      <w:r w:rsidRPr="1D0B5AE8">
        <w:rPr>
          <w:rFonts w:ascii="Times New Roman" w:hAnsi="Times New Roman" w:cs="Times New Roman"/>
          <w:sz w:val="24"/>
        </w:rPr>
        <w:t xml:space="preserve"> meditsiiniseadme kättesaadavuse tagamiseks, sealhulgas vastavalt meditsiiniseadme spetsiifikale </w:t>
      </w:r>
      <w:r w:rsidR="7A784A43" w:rsidRPr="15E04EEF">
        <w:rPr>
          <w:rFonts w:ascii="Times New Roman" w:hAnsi="Times New Roman" w:cs="Times New Roman"/>
          <w:sz w:val="24"/>
        </w:rPr>
        <w:t>täiendava</w:t>
      </w:r>
      <w:r w:rsidR="0EDCACFE" w:rsidRPr="15E04EEF">
        <w:rPr>
          <w:rFonts w:ascii="Times New Roman" w:hAnsi="Times New Roman" w:cs="Times New Roman"/>
          <w:sz w:val="24"/>
        </w:rPr>
        <w:t>d</w:t>
      </w:r>
      <w:r w:rsidRPr="1D0B5AE8">
        <w:rPr>
          <w:rFonts w:ascii="Times New Roman" w:hAnsi="Times New Roman" w:cs="Times New Roman"/>
          <w:sz w:val="24"/>
        </w:rPr>
        <w:t xml:space="preserve"> kvaliteedi</w:t>
      </w:r>
      <w:r w:rsidR="00924839">
        <w:rPr>
          <w:rFonts w:ascii="Times New Roman" w:hAnsi="Times New Roman" w:cs="Times New Roman"/>
          <w:sz w:val="24"/>
        </w:rPr>
        <w:t>-</w:t>
      </w:r>
      <w:r w:rsidRPr="1D0B5AE8">
        <w:rPr>
          <w:rFonts w:ascii="Times New Roman" w:hAnsi="Times New Roman" w:cs="Times New Roman"/>
          <w:sz w:val="24"/>
        </w:rPr>
        <w:t xml:space="preserve">, </w:t>
      </w:r>
      <w:r w:rsidR="00C913E5">
        <w:rPr>
          <w:rFonts w:ascii="Times New Roman" w:hAnsi="Times New Roman" w:cs="Times New Roman"/>
          <w:sz w:val="24"/>
        </w:rPr>
        <w:t>hooldamis-</w:t>
      </w:r>
      <w:r w:rsidRPr="1D0B5AE8">
        <w:rPr>
          <w:rFonts w:ascii="Times New Roman" w:hAnsi="Times New Roman" w:cs="Times New Roman"/>
          <w:sz w:val="24"/>
        </w:rPr>
        <w:t xml:space="preserve"> ja </w:t>
      </w:r>
      <w:r w:rsidR="00C913E5">
        <w:rPr>
          <w:rFonts w:ascii="Times New Roman" w:hAnsi="Times New Roman" w:cs="Times New Roman"/>
          <w:sz w:val="24"/>
        </w:rPr>
        <w:t>nõustamis</w:t>
      </w:r>
      <w:r w:rsidR="0EDCACFE" w:rsidRPr="15E04EEF">
        <w:rPr>
          <w:rFonts w:ascii="Times New Roman" w:hAnsi="Times New Roman" w:cs="Times New Roman"/>
          <w:sz w:val="24"/>
        </w:rPr>
        <w:t>tingimused</w:t>
      </w:r>
      <w:r w:rsidRPr="1D0B5AE8">
        <w:rPr>
          <w:rFonts w:ascii="Times New Roman" w:hAnsi="Times New Roman" w:cs="Times New Roman"/>
          <w:sz w:val="24"/>
        </w:rPr>
        <w:t>.</w:t>
      </w:r>
    </w:p>
    <w:p w14:paraId="126F7C0B" w14:textId="2D8F7C24" w:rsidR="70E7AA1C" w:rsidRDefault="70E7AA1C" w:rsidP="70E7AA1C">
      <w:pPr>
        <w:jc w:val="both"/>
        <w:rPr>
          <w:rFonts w:ascii="Times New Roman" w:hAnsi="Times New Roman" w:cs="Times New Roman"/>
          <w:sz w:val="24"/>
        </w:rPr>
      </w:pPr>
    </w:p>
    <w:p w14:paraId="57ADC8F2" w14:textId="7384A1CF" w:rsidR="556CEBA2" w:rsidRDefault="00CB5E89" w:rsidP="70E7AA1C">
      <w:pPr>
        <w:jc w:val="both"/>
        <w:rPr>
          <w:rFonts w:ascii="Times New Roman" w:hAnsi="Times New Roman" w:cs="Times New Roman"/>
          <w:sz w:val="24"/>
        </w:rPr>
      </w:pPr>
      <w:r>
        <w:rPr>
          <w:rFonts w:ascii="Times New Roman" w:hAnsi="Times New Roman" w:cs="Times New Roman"/>
          <w:sz w:val="24"/>
        </w:rPr>
        <w:t>(2</w:t>
      </w:r>
      <w:r w:rsidR="003D57D0" w:rsidRPr="003D57D0">
        <w:rPr>
          <w:rFonts w:ascii="Times New Roman" w:hAnsi="Times New Roman" w:cs="Times New Roman"/>
          <w:sz w:val="24"/>
          <w:vertAlign w:val="superscript"/>
        </w:rPr>
        <w:t>1</w:t>
      </w:r>
      <w:r>
        <w:rPr>
          <w:rFonts w:ascii="Times New Roman" w:hAnsi="Times New Roman" w:cs="Times New Roman"/>
          <w:sz w:val="24"/>
        </w:rPr>
        <w:t xml:space="preserve">) </w:t>
      </w:r>
      <w:commentRangeStart w:id="66"/>
      <w:r w:rsidR="556CEBA2" w:rsidRPr="70E7AA1C">
        <w:rPr>
          <w:rFonts w:ascii="Times New Roman" w:hAnsi="Times New Roman" w:cs="Times New Roman"/>
          <w:sz w:val="24"/>
        </w:rPr>
        <w:t>Müügilepingu</w:t>
      </w:r>
      <w:r w:rsidR="00FE6309">
        <w:rPr>
          <w:rFonts w:ascii="Times New Roman" w:hAnsi="Times New Roman" w:cs="Times New Roman"/>
          <w:sz w:val="24"/>
        </w:rPr>
        <w:t xml:space="preserve"> </w:t>
      </w:r>
      <w:commentRangeEnd w:id="66"/>
      <w:r w:rsidR="004A1ABF">
        <w:rPr>
          <w:rStyle w:val="CommentReference"/>
          <w:rFonts w:ascii="Times New Roman" w:hAnsi="Times New Roman" w:cs="Times New Roman"/>
          <w:sz w:val="24"/>
          <w:szCs w:val="24"/>
        </w:rPr>
        <w:commentReference w:id="66"/>
      </w:r>
      <w:r w:rsidR="00FE6309">
        <w:rPr>
          <w:rFonts w:ascii="Times New Roman" w:hAnsi="Times New Roman" w:cs="Times New Roman"/>
          <w:sz w:val="24"/>
        </w:rPr>
        <w:t>tüüptekst ja</w:t>
      </w:r>
      <w:r w:rsidR="00E83477">
        <w:rPr>
          <w:rFonts w:ascii="Times New Roman" w:hAnsi="Times New Roman" w:cs="Times New Roman"/>
          <w:sz w:val="24"/>
        </w:rPr>
        <w:t xml:space="preserve"> </w:t>
      </w:r>
      <w:r w:rsidR="556CEBA2" w:rsidRPr="70E7AA1C">
        <w:rPr>
          <w:rFonts w:ascii="Times New Roman" w:hAnsi="Times New Roman" w:cs="Times New Roman"/>
          <w:sz w:val="24"/>
        </w:rPr>
        <w:t xml:space="preserve">valdkonnaspetsiifilised </w:t>
      </w:r>
      <w:r>
        <w:rPr>
          <w:rFonts w:ascii="Times New Roman" w:hAnsi="Times New Roman" w:cs="Times New Roman"/>
          <w:sz w:val="24"/>
        </w:rPr>
        <w:t>lisa</w:t>
      </w:r>
      <w:r w:rsidR="556CEBA2" w:rsidRPr="70E7AA1C">
        <w:rPr>
          <w:rFonts w:ascii="Times New Roman" w:hAnsi="Times New Roman" w:cs="Times New Roman"/>
          <w:sz w:val="24"/>
        </w:rPr>
        <w:t>tingimused on kättesaadavad Tervisekassa veebilehel</w:t>
      </w:r>
      <w:r w:rsidR="00263240">
        <w:rPr>
          <w:rFonts w:ascii="Times New Roman" w:hAnsi="Times New Roman" w:cs="Times New Roman"/>
          <w:sz w:val="24"/>
        </w:rPr>
        <w:t>.</w:t>
      </w:r>
    </w:p>
    <w:p w14:paraId="6382E418" w14:textId="624112EC" w:rsidR="1D0B5AE8" w:rsidRDefault="1D0B5AE8" w:rsidP="1D0B5AE8">
      <w:pPr>
        <w:jc w:val="both"/>
        <w:rPr>
          <w:rFonts w:ascii="Times New Roman" w:hAnsi="Times New Roman" w:cs="Times New Roman"/>
          <w:color w:val="000000" w:themeColor="text1"/>
          <w:sz w:val="24"/>
        </w:rPr>
      </w:pPr>
    </w:p>
    <w:p w14:paraId="0B1E796B" w14:textId="7497AB15" w:rsidR="4E02B88E" w:rsidRDefault="4E02B88E" w:rsidP="02C11898">
      <w:pPr>
        <w:jc w:val="both"/>
      </w:pPr>
      <w:r w:rsidRPr="02C11898">
        <w:rPr>
          <w:rFonts w:ascii="Times New Roman" w:hAnsi="Times New Roman" w:cs="Times New Roman"/>
          <w:sz w:val="24"/>
        </w:rPr>
        <w:t>(</w:t>
      </w:r>
      <w:r w:rsidR="473E4CB8" w:rsidRPr="02C11898">
        <w:rPr>
          <w:rFonts w:ascii="Times New Roman" w:hAnsi="Times New Roman" w:cs="Times New Roman"/>
          <w:sz w:val="24"/>
        </w:rPr>
        <w:t>3</w:t>
      </w:r>
      <w:r w:rsidRPr="02C11898">
        <w:rPr>
          <w:rFonts w:ascii="Times New Roman" w:hAnsi="Times New Roman" w:cs="Times New Roman"/>
          <w:sz w:val="24"/>
        </w:rPr>
        <w:t>) Tervisekassa kontrollib enne lepingu sõlmimist maksuvõla puudumist. Kui ilmneb, et müüjal või üüri</w:t>
      </w:r>
      <w:r w:rsidR="00055140">
        <w:rPr>
          <w:rFonts w:ascii="Times New Roman" w:hAnsi="Times New Roman" w:cs="Times New Roman"/>
          <w:sz w:val="24"/>
        </w:rPr>
        <w:t>leandjal</w:t>
      </w:r>
      <w:r w:rsidRPr="02C11898">
        <w:rPr>
          <w:rFonts w:ascii="Times New Roman" w:hAnsi="Times New Roman" w:cs="Times New Roman"/>
          <w:sz w:val="24"/>
        </w:rPr>
        <w:t xml:space="preserve"> on maksuvõlg, võib Tervisekassa lepingu</w:t>
      </w:r>
      <w:r w:rsidR="003006EF">
        <w:rPr>
          <w:rFonts w:ascii="Times New Roman" w:hAnsi="Times New Roman" w:cs="Times New Roman"/>
          <w:sz w:val="24"/>
        </w:rPr>
        <w:t xml:space="preserve"> sõ</w:t>
      </w:r>
      <w:r w:rsidR="00E80643">
        <w:rPr>
          <w:rFonts w:ascii="Times New Roman" w:hAnsi="Times New Roman" w:cs="Times New Roman"/>
          <w:sz w:val="24"/>
        </w:rPr>
        <w:t>l</w:t>
      </w:r>
      <w:r w:rsidR="003006EF">
        <w:rPr>
          <w:rFonts w:ascii="Times New Roman" w:hAnsi="Times New Roman" w:cs="Times New Roman"/>
          <w:sz w:val="24"/>
        </w:rPr>
        <w:t>mimata</w:t>
      </w:r>
      <w:r w:rsidR="009E4B72">
        <w:rPr>
          <w:rFonts w:ascii="Times New Roman" w:hAnsi="Times New Roman" w:cs="Times New Roman"/>
          <w:sz w:val="24"/>
        </w:rPr>
        <w:t xml:space="preserve"> jätta</w:t>
      </w:r>
      <w:r w:rsidR="000D27F6">
        <w:rPr>
          <w:rFonts w:ascii="Times New Roman" w:hAnsi="Times New Roman" w:cs="Times New Roman"/>
          <w:sz w:val="24"/>
        </w:rPr>
        <w:t>.</w:t>
      </w:r>
    </w:p>
    <w:p w14:paraId="25E663A0" w14:textId="0E4F76C1" w:rsidR="02C11898" w:rsidRDefault="02C11898" w:rsidP="02C11898">
      <w:pPr>
        <w:jc w:val="both"/>
        <w:rPr>
          <w:rFonts w:ascii="Times New Roman" w:hAnsi="Times New Roman" w:cs="Times New Roman"/>
          <w:sz w:val="24"/>
        </w:rPr>
      </w:pPr>
    </w:p>
    <w:p w14:paraId="2E108EC4" w14:textId="7F17F31B" w:rsidR="2A0EA876" w:rsidRPr="00FB0AE7" w:rsidRDefault="2A0EA876" w:rsidP="1D0B5AE8">
      <w:pPr>
        <w:jc w:val="both"/>
        <w:rPr>
          <w:rFonts w:ascii="Times New Roman" w:hAnsi="Times New Roman" w:cs="Times New Roman"/>
          <w:sz w:val="24"/>
        </w:rPr>
      </w:pPr>
      <w:r w:rsidRPr="00FB0AE7">
        <w:rPr>
          <w:rFonts w:ascii="Times New Roman" w:hAnsi="Times New Roman" w:cs="Times New Roman"/>
          <w:sz w:val="24"/>
        </w:rPr>
        <w:t xml:space="preserve">(4) </w:t>
      </w:r>
      <w:r w:rsidRPr="00FB0AE7" w:rsidDel="00047405">
        <w:rPr>
          <w:rFonts w:ascii="Times New Roman" w:hAnsi="Times New Roman" w:cs="Times New Roman"/>
          <w:sz w:val="24"/>
        </w:rPr>
        <w:t xml:space="preserve">Meditsiiniseadme </w:t>
      </w:r>
      <w:r w:rsidRPr="00FB0AE7">
        <w:rPr>
          <w:rFonts w:ascii="Times New Roman" w:hAnsi="Times New Roman" w:cs="Times New Roman"/>
          <w:sz w:val="24"/>
        </w:rPr>
        <w:t>müüja ja üüri</w:t>
      </w:r>
      <w:r w:rsidR="00055140">
        <w:rPr>
          <w:rFonts w:ascii="Times New Roman" w:hAnsi="Times New Roman" w:cs="Times New Roman"/>
          <w:sz w:val="24"/>
        </w:rPr>
        <w:t>leandja</w:t>
      </w:r>
      <w:r w:rsidRPr="00FB0AE7">
        <w:rPr>
          <w:rFonts w:ascii="Times New Roman" w:hAnsi="Times New Roman" w:cs="Times New Roman"/>
          <w:sz w:val="24"/>
        </w:rPr>
        <w:t>, sealhulgas apteek, pea</w:t>
      </w:r>
      <w:r w:rsidR="003006EF">
        <w:rPr>
          <w:rFonts w:ascii="Times New Roman" w:hAnsi="Times New Roman" w:cs="Times New Roman"/>
          <w:sz w:val="24"/>
        </w:rPr>
        <w:t>vad</w:t>
      </w:r>
      <w:r w:rsidRPr="00FB0AE7">
        <w:rPr>
          <w:rFonts w:ascii="Times New Roman" w:hAnsi="Times New Roman" w:cs="Times New Roman"/>
          <w:sz w:val="24"/>
        </w:rPr>
        <w:t xml:space="preserve"> meditsiiniseadme </w:t>
      </w:r>
      <w:r w:rsidRPr="00B06C51">
        <w:rPr>
          <w:rFonts w:ascii="Times New Roman" w:hAnsi="Times New Roman" w:cs="Times New Roman"/>
          <w:sz w:val="24"/>
        </w:rPr>
        <w:t>müü</w:t>
      </w:r>
      <w:r w:rsidR="003E1855" w:rsidRPr="00B06C51">
        <w:rPr>
          <w:rFonts w:ascii="Times New Roman" w:hAnsi="Times New Roman" w:cs="Times New Roman"/>
          <w:sz w:val="24"/>
        </w:rPr>
        <w:t>mise</w:t>
      </w:r>
      <w:r w:rsidR="003C12AF">
        <w:rPr>
          <w:rFonts w:ascii="Times New Roman" w:hAnsi="Times New Roman" w:cs="Times New Roman"/>
          <w:sz w:val="24"/>
        </w:rPr>
        <w:t>l</w:t>
      </w:r>
      <w:r w:rsidRPr="00B06C51">
        <w:rPr>
          <w:rFonts w:ascii="Times New Roman" w:hAnsi="Times New Roman" w:cs="Times New Roman"/>
          <w:sz w:val="24"/>
        </w:rPr>
        <w:t xml:space="preserve"> </w:t>
      </w:r>
      <w:r w:rsidR="007B5C5F" w:rsidRPr="00B06C51">
        <w:rPr>
          <w:rFonts w:ascii="Times New Roman" w:hAnsi="Times New Roman" w:cs="Times New Roman"/>
          <w:sz w:val="24"/>
        </w:rPr>
        <w:t xml:space="preserve">ja </w:t>
      </w:r>
      <w:r w:rsidRPr="00B06C51">
        <w:rPr>
          <w:rFonts w:ascii="Times New Roman" w:hAnsi="Times New Roman" w:cs="Times New Roman"/>
          <w:sz w:val="24"/>
        </w:rPr>
        <w:t>üüri</w:t>
      </w:r>
      <w:r w:rsidR="00A3707D" w:rsidRPr="00B06C51">
        <w:rPr>
          <w:rFonts w:ascii="Times New Roman" w:hAnsi="Times New Roman" w:cs="Times New Roman"/>
          <w:sz w:val="24"/>
        </w:rPr>
        <w:t>mis</w:t>
      </w:r>
      <w:r w:rsidR="00AB190E" w:rsidRPr="00B06C51">
        <w:rPr>
          <w:rFonts w:ascii="Times New Roman" w:hAnsi="Times New Roman" w:cs="Times New Roman"/>
          <w:sz w:val="24"/>
        </w:rPr>
        <w:t>e</w:t>
      </w:r>
      <w:r w:rsidR="003C12AF">
        <w:rPr>
          <w:rFonts w:ascii="Times New Roman" w:hAnsi="Times New Roman" w:cs="Times New Roman"/>
          <w:sz w:val="24"/>
        </w:rPr>
        <w:t>l</w:t>
      </w:r>
      <w:r w:rsidRPr="00FB0AE7">
        <w:rPr>
          <w:rFonts w:ascii="Times New Roman" w:hAnsi="Times New Roman" w:cs="Times New Roman"/>
          <w:sz w:val="24"/>
        </w:rPr>
        <w:t xml:space="preserve"> rakendama </w:t>
      </w:r>
      <w:commentRangeStart w:id="67"/>
      <w:r w:rsidRPr="00FB0AE7">
        <w:rPr>
          <w:rFonts w:ascii="Times New Roman" w:hAnsi="Times New Roman" w:cs="Times New Roman"/>
          <w:sz w:val="24"/>
        </w:rPr>
        <w:t>jaehinda</w:t>
      </w:r>
      <w:commentRangeEnd w:id="67"/>
      <w:r w:rsidR="00597E2E" w:rsidRPr="00FB0AE7">
        <w:rPr>
          <w:rStyle w:val="CommentReference"/>
          <w:rFonts w:ascii="Times New Roman" w:hAnsi="Times New Roman" w:cs="Times New Roman"/>
          <w:sz w:val="24"/>
          <w:szCs w:val="24"/>
        </w:rPr>
        <w:commentReference w:id="67"/>
      </w:r>
      <w:r w:rsidRPr="00FB0AE7">
        <w:rPr>
          <w:rFonts w:ascii="Times New Roman" w:hAnsi="Times New Roman" w:cs="Times New Roman"/>
          <w:sz w:val="24"/>
        </w:rPr>
        <w:t>, mis ei ületa hinnakokkuleppe</w:t>
      </w:r>
      <w:ins w:id="68" w:author="Helen Noormägi - JUSTDIGI" w:date="2026-09-03T09:14:00Z" w16du:dateUtc="2026-09-03T06:14:00Z">
        <w:r w:rsidR="003117A0">
          <w:rPr>
            <w:rFonts w:ascii="Times New Roman" w:hAnsi="Times New Roman" w:cs="Times New Roman"/>
            <w:sz w:val="24"/>
          </w:rPr>
          <w:t xml:space="preserve"> </w:t>
        </w:r>
      </w:ins>
      <w:r w:rsidRPr="00FB0AE7">
        <w:rPr>
          <w:rFonts w:ascii="Times New Roman" w:hAnsi="Times New Roman" w:cs="Times New Roman"/>
          <w:sz w:val="24"/>
        </w:rPr>
        <w:t>hinda</w:t>
      </w:r>
      <w:r w:rsidR="00047405" w:rsidRPr="00FB0AE7">
        <w:rPr>
          <w:rFonts w:ascii="Times New Roman" w:hAnsi="Times New Roman" w:cs="Times New Roman"/>
          <w:sz w:val="24"/>
        </w:rPr>
        <w:t>, kui tasu maksmise kohustuse võtab üle Tervisekassa</w:t>
      </w:r>
      <w:r w:rsidRPr="00FB0AE7">
        <w:rPr>
          <w:rFonts w:ascii="Times New Roman" w:hAnsi="Times New Roman" w:cs="Times New Roman"/>
          <w:sz w:val="24"/>
        </w:rPr>
        <w:t>.</w:t>
      </w:r>
    </w:p>
    <w:p w14:paraId="5FBA8DFE" w14:textId="2107FD44" w:rsidR="1D0B5AE8" w:rsidRDefault="1D0B5AE8" w:rsidP="1D0B5AE8">
      <w:pPr>
        <w:jc w:val="both"/>
        <w:rPr>
          <w:rFonts w:ascii="Times New Roman" w:hAnsi="Times New Roman" w:cs="Times New Roman"/>
          <w:sz w:val="24"/>
          <w:highlight w:val="yellow"/>
        </w:rPr>
      </w:pPr>
    </w:p>
    <w:p w14:paraId="64257F1C" w14:textId="598514DA" w:rsidR="4E02B88E" w:rsidRDefault="5B13C7D7" w:rsidP="02C11898">
      <w:pPr>
        <w:jc w:val="both"/>
      </w:pPr>
      <w:r w:rsidRPr="1D0B5AE8">
        <w:rPr>
          <w:rFonts w:ascii="Times New Roman" w:hAnsi="Times New Roman" w:cs="Times New Roman"/>
          <w:sz w:val="24"/>
        </w:rPr>
        <w:t>(</w:t>
      </w:r>
      <w:r w:rsidR="70AD7C3A" w:rsidRPr="1D0B5AE8">
        <w:rPr>
          <w:rFonts w:ascii="Times New Roman" w:hAnsi="Times New Roman" w:cs="Times New Roman"/>
          <w:sz w:val="24"/>
        </w:rPr>
        <w:t>5</w:t>
      </w:r>
      <w:r w:rsidRPr="1D0B5AE8">
        <w:rPr>
          <w:rFonts w:ascii="Times New Roman" w:hAnsi="Times New Roman" w:cs="Times New Roman"/>
          <w:sz w:val="24"/>
        </w:rPr>
        <w:t>) Meditsiiniseadm</w:t>
      </w:r>
      <w:r w:rsidR="00A85A10">
        <w:rPr>
          <w:rFonts w:ascii="Times New Roman" w:hAnsi="Times New Roman" w:cs="Times New Roman"/>
          <w:sz w:val="24"/>
        </w:rPr>
        <w:t xml:space="preserve">e eest </w:t>
      </w:r>
      <w:r w:rsidRPr="1D0B5AE8">
        <w:rPr>
          <w:rFonts w:ascii="Times New Roman" w:hAnsi="Times New Roman" w:cs="Times New Roman"/>
          <w:sz w:val="24"/>
        </w:rPr>
        <w:t xml:space="preserve">tasu maksmise kohustuse ülevõtmisest keeldumise aluseks võib olla meditsiiniseadme </w:t>
      </w:r>
      <w:r w:rsidRPr="003E3CC3">
        <w:rPr>
          <w:rFonts w:ascii="Times New Roman" w:hAnsi="Times New Roman" w:cs="Times New Roman"/>
          <w:sz w:val="24"/>
        </w:rPr>
        <w:t>müü</w:t>
      </w:r>
      <w:r w:rsidR="009137F9" w:rsidRPr="003E3CC3">
        <w:rPr>
          <w:rFonts w:ascii="Times New Roman" w:hAnsi="Times New Roman" w:cs="Times New Roman"/>
          <w:sz w:val="24"/>
        </w:rPr>
        <w:t>mise</w:t>
      </w:r>
      <w:r w:rsidRPr="003E3CC3">
        <w:rPr>
          <w:rFonts w:ascii="Times New Roman" w:hAnsi="Times New Roman" w:cs="Times New Roman"/>
          <w:sz w:val="24"/>
        </w:rPr>
        <w:t xml:space="preserve"> </w:t>
      </w:r>
      <w:ins w:id="69" w:author="Helen Noormägi - JUSTDIGI" w:date="2026-09-09T13:46:00Z" w16du:dateUtc="2026-09-09T10:46:00Z">
        <w:r w:rsidR="00040D03">
          <w:rPr>
            <w:rFonts w:ascii="Times New Roman" w:hAnsi="Times New Roman" w:cs="Times New Roman"/>
            <w:sz w:val="24"/>
          </w:rPr>
          <w:t>või</w:t>
        </w:r>
      </w:ins>
      <w:del w:id="70" w:author="Helen Noormägi - JUSTDIGI" w:date="2026-09-09T13:46:00Z" w16du:dateUtc="2026-09-09T10:46:00Z">
        <w:r w:rsidRPr="003E3CC3">
          <w:rPr>
            <w:rFonts w:ascii="Times New Roman" w:hAnsi="Times New Roman" w:cs="Times New Roman"/>
            <w:sz w:val="24"/>
          </w:rPr>
          <w:delText>ja</w:delText>
        </w:r>
      </w:del>
      <w:r w:rsidRPr="003E3CC3">
        <w:rPr>
          <w:rFonts w:ascii="Times New Roman" w:hAnsi="Times New Roman" w:cs="Times New Roman"/>
          <w:sz w:val="24"/>
        </w:rPr>
        <w:t xml:space="preserve"> üüri</w:t>
      </w:r>
      <w:r w:rsidR="009E3188" w:rsidRPr="003E3CC3">
        <w:rPr>
          <w:rFonts w:ascii="Times New Roman" w:hAnsi="Times New Roman" w:cs="Times New Roman"/>
          <w:sz w:val="24"/>
        </w:rPr>
        <w:t>mise</w:t>
      </w:r>
      <w:r w:rsidRPr="003E3CC3">
        <w:rPr>
          <w:rFonts w:ascii="Times New Roman" w:hAnsi="Times New Roman" w:cs="Times New Roman"/>
          <w:sz w:val="24"/>
        </w:rPr>
        <w:t xml:space="preserve"> mittevastavus</w:t>
      </w:r>
      <w:r w:rsidRPr="1D0B5AE8">
        <w:rPr>
          <w:rFonts w:ascii="Times New Roman" w:hAnsi="Times New Roman" w:cs="Times New Roman"/>
          <w:sz w:val="24"/>
        </w:rPr>
        <w:t xml:space="preserve"> õigusaktide</w:t>
      </w:r>
      <w:r w:rsidR="00973A1C">
        <w:rPr>
          <w:rFonts w:ascii="Times New Roman" w:hAnsi="Times New Roman" w:cs="Times New Roman"/>
          <w:sz w:val="24"/>
        </w:rPr>
        <w:t>le</w:t>
      </w:r>
      <w:r w:rsidRPr="1D0B5AE8">
        <w:rPr>
          <w:rFonts w:ascii="Times New Roman" w:hAnsi="Times New Roman" w:cs="Times New Roman"/>
          <w:sz w:val="24"/>
        </w:rPr>
        <w:t xml:space="preserve"> või Tervisekassaga sõlmitud lepingu</w:t>
      </w:r>
      <w:r w:rsidR="00973A1C">
        <w:rPr>
          <w:rFonts w:ascii="Times New Roman" w:hAnsi="Times New Roman" w:cs="Times New Roman"/>
          <w:sz w:val="24"/>
        </w:rPr>
        <w:t>le.</w:t>
      </w:r>
    </w:p>
    <w:p w14:paraId="2D9274DD" w14:textId="6C80A749" w:rsidR="02C11898" w:rsidRDefault="02C11898" w:rsidP="02C11898">
      <w:pPr>
        <w:jc w:val="both"/>
        <w:rPr>
          <w:rFonts w:ascii="Times New Roman" w:hAnsi="Times New Roman" w:cs="Times New Roman"/>
          <w:sz w:val="24"/>
        </w:rPr>
      </w:pPr>
    </w:p>
    <w:p w14:paraId="5448F727" w14:textId="036640A1" w:rsidR="4E02B88E" w:rsidRDefault="5B13C7D7" w:rsidP="02C11898">
      <w:pPr>
        <w:jc w:val="both"/>
      </w:pPr>
      <w:commentRangeStart w:id="71"/>
      <w:r w:rsidRPr="1D0B5AE8">
        <w:rPr>
          <w:rFonts w:ascii="Times New Roman" w:hAnsi="Times New Roman" w:cs="Times New Roman"/>
          <w:sz w:val="24"/>
        </w:rPr>
        <w:t>(</w:t>
      </w:r>
      <w:r w:rsidR="563A35B2" w:rsidRPr="1D0B5AE8">
        <w:rPr>
          <w:rFonts w:ascii="Times New Roman" w:hAnsi="Times New Roman" w:cs="Times New Roman"/>
          <w:sz w:val="24"/>
        </w:rPr>
        <w:t>6</w:t>
      </w:r>
      <w:r w:rsidRPr="1D0B5AE8">
        <w:rPr>
          <w:rFonts w:ascii="Times New Roman" w:hAnsi="Times New Roman" w:cs="Times New Roman"/>
          <w:sz w:val="24"/>
        </w:rPr>
        <w:t xml:space="preserve">) </w:t>
      </w:r>
      <w:commentRangeEnd w:id="71"/>
      <w:r w:rsidR="00A42E02" w:rsidRPr="1D0B5AE8">
        <w:rPr>
          <w:rStyle w:val="CommentReference"/>
          <w:rFonts w:ascii="Times New Roman" w:hAnsi="Times New Roman" w:cs="Times New Roman"/>
          <w:sz w:val="24"/>
          <w:szCs w:val="24"/>
        </w:rPr>
        <w:commentReference w:id="71"/>
      </w:r>
      <w:r w:rsidRPr="1D0B5AE8">
        <w:rPr>
          <w:rFonts w:ascii="Times New Roman" w:hAnsi="Times New Roman" w:cs="Times New Roman"/>
          <w:sz w:val="24"/>
        </w:rPr>
        <w:t xml:space="preserve">Kui </w:t>
      </w:r>
      <w:r w:rsidR="008F18F5">
        <w:rPr>
          <w:rFonts w:ascii="Times New Roman" w:hAnsi="Times New Roman" w:cs="Times New Roman"/>
          <w:sz w:val="24"/>
        </w:rPr>
        <w:t>piisavad eelarve</w:t>
      </w:r>
      <w:r w:rsidRPr="1D0B5AE8">
        <w:rPr>
          <w:rFonts w:ascii="Times New Roman" w:hAnsi="Times New Roman" w:cs="Times New Roman"/>
          <w:sz w:val="24"/>
        </w:rPr>
        <w:t>vahendid</w:t>
      </w:r>
      <w:r w:rsidR="00973A1C">
        <w:rPr>
          <w:rFonts w:ascii="Times New Roman" w:hAnsi="Times New Roman" w:cs="Times New Roman"/>
          <w:sz w:val="24"/>
        </w:rPr>
        <w:t xml:space="preserve"> puuduvad</w:t>
      </w:r>
      <w:r w:rsidRPr="1D0B5AE8">
        <w:rPr>
          <w:rFonts w:ascii="Times New Roman" w:hAnsi="Times New Roman" w:cs="Times New Roman"/>
          <w:sz w:val="24"/>
        </w:rPr>
        <w:t>, on Tervisekassal õigus ettenähtud eelarvevahendeid jaotada meditsiiniseadme rühmade kaupa erinevalt.</w:t>
      </w:r>
      <w:r w:rsidR="00F44B8E">
        <w:rPr>
          <w:rFonts w:ascii="Times New Roman" w:hAnsi="Times New Roman" w:cs="Times New Roman"/>
          <w:sz w:val="24"/>
        </w:rPr>
        <w:t>“;</w:t>
      </w:r>
    </w:p>
    <w:p w14:paraId="611887D7" w14:textId="0697552C" w:rsidR="02C11898" w:rsidRDefault="02C11898" w:rsidP="02C11898">
      <w:pPr>
        <w:jc w:val="both"/>
        <w:rPr>
          <w:rFonts w:ascii="Times New Roman" w:hAnsi="Times New Roman" w:cs="Times New Roman"/>
          <w:sz w:val="24"/>
        </w:rPr>
      </w:pPr>
    </w:p>
    <w:p w14:paraId="2C25A91E" w14:textId="4C7DC5DD" w:rsidR="1538FDFB" w:rsidRDefault="49F19DC3" w:rsidP="02C11898">
      <w:pPr>
        <w:jc w:val="both"/>
        <w:rPr>
          <w:rFonts w:ascii="Times New Roman" w:hAnsi="Times New Roman" w:cs="Times New Roman"/>
          <w:sz w:val="24"/>
        </w:rPr>
      </w:pPr>
      <w:r w:rsidRPr="66D24F69">
        <w:rPr>
          <w:rFonts w:ascii="Times New Roman" w:hAnsi="Times New Roman" w:cs="Times New Roman"/>
          <w:b/>
          <w:bCs/>
          <w:sz w:val="24"/>
        </w:rPr>
        <w:t>7</w:t>
      </w:r>
      <w:r w:rsidR="00CD2D9A" w:rsidRPr="02C11898">
        <w:rPr>
          <w:rFonts w:ascii="Times New Roman" w:hAnsi="Times New Roman" w:cs="Times New Roman"/>
          <w:b/>
          <w:bCs/>
          <w:sz w:val="24"/>
        </w:rPr>
        <w:t>)</w:t>
      </w:r>
      <w:r w:rsidR="00CD2D9A" w:rsidRPr="02C11898">
        <w:rPr>
          <w:rFonts w:ascii="Times New Roman" w:hAnsi="Times New Roman" w:cs="Times New Roman"/>
          <w:sz w:val="24"/>
        </w:rPr>
        <w:t xml:space="preserve"> </w:t>
      </w:r>
      <w:r w:rsidR="00DC0FB1" w:rsidRPr="004E75A8">
        <w:rPr>
          <w:rFonts w:ascii="Times New Roman" w:hAnsi="Times New Roman" w:cs="Times New Roman"/>
          <w:sz w:val="24"/>
        </w:rPr>
        <w:t>paragrahvi</w:t>
      </w:r>
      <w:r w:rsidR="00DC0FB1" w:rsidRPr="02C11898">
        <w:rPr>
          <w:rFonts w:ascii="Times New Roman" w:hAnsi="Times New Roman" w:cs="Times New Roman"/>
          <w:sz w:val="24"/>
        </w:rPr>
        <w:t xml:space="preserve"> 49</w:t>
      </w:r>
      <w:r w:rsidR="00DC0FB1" w:rsidRPr="02C11898">
        <w:rPr>
          <w:rFonts w:ascii="Times New Roman" w:hAnsi="Times New Roman" w:cs="Times New Roman"/>
          <w:sz w:val="24"/>
          <w:vertAlign w:val="superscript"/>
        </w:rPr>
        <w:t>1</w:t>
      </w:r>
      <w:r w:rsidR="00DC0FB1" w:rsidRPr="02C11898">
        <w:rPr>
          <w:rFonts w:ascii="Times New Roman" w:hAnsi="Times New Roman" w:cs="Times New Roman"/>
          <w:sz w:val="24"/>
        </w:rPr>
        <w:t xml:space="preserve"> </w:t>
      </w:r>
      <w:r w:rsidR="00DC0FB1" w:rsidRPr="65677277">
        <w:rPr>
          <w:rFonts w:ascii="Times New Roman" w:hAnsi="Times New Roman" w:cs="Times New Roman"/>
          <w:sz w:val="24"/>
        </w:rPr>
        <w:t>lõi</w:t>
      </w:r>
      <w:r w:rsidR="44C2C2B0" w:rsidRPr="65677277">
        <w:rPr>
          <w:rFonts w:ascii="Times New Roman" w:hAnsi="Times New Roman" w:cs="Times New Roman"/>
          <w:sz w:val="24"/>
        </w:rPr>
        <w:t>ge</w:t>
      </w:r>
      <w:r w:rsidR="00DC0FB1" w:rsidRPr="02C11898">
        <w:rPr>
          <w:rFonts w:ascii="Times New Roman" w:hAnsi="Times New Roman" w:cs="Times New Roman"/>
          <w:sz w:val="24"/>
        </w:rPr>
        <w:t xml:space="preserve"> 1 </w:t>
      </w:r>
      <w:r w:rsidR="2F580C3F" w:rsidRPr="02C11898">
        <w:rPr>
          <w:rFonts w:ascii="Times New Roman" w:hAnsi="Times New Roman" w:cs="Times New Roman"/>
          <w:sz w:val="24"/>
        </w:rPr>
        <w:t>muudetakse ja sõnastatakse järgmiselt:</w:t>
      </w:r>
    </w:p>
    <w:p w14:paraId="5B59B0CE" w14:textId="7EA5C678" w:rsidR="02C11898" w:rsidRDefault="02C11898" w:rsidP="02C11898">
      <w:pPr>
        <w:jc w:val="both"/>
        <w:rPr>
          <w:rFonts w:ascii="Times New Roman" w:hAnsi="Times New Roman" w:cs="Times New Roman"/>
          <w:color w:val="000000" w:themeColor="text1"/>
          <w:sz w:val="24"/>
        </w:rPr>
      </w:pPr>
    </w:p>
    <w:p w14:paraId="53D7F4A7" w14:textId="0A132F24" w:rsidR="0130B476" w:rsidRDefault="002A03C0" w:rsidP="02C11898">
      <w:pPr>
        <w:jc w:val="both"/>
        <w:rPr>
          <w:rFonts w:ascii="Times New Roman" w:hAnsi="Times New Roman" w:cs="Times New Roman"/>
          <w:color w:val="000000" w:themeColor="text1"/>
          <w:sz w:val="24"/>
        </w:rPr>
      </w:pPr>
      <w:r w:rsidRPr="0625A317">
        <w:rPr>
          <w:rFonts w:ascii="Times New Roman" w:hAnsi="Times New Roman" w:cs="Times New Roman"/>
          <w:sz w:val="24"/>
        </w:rPr>
        <w:t>„</w:t>
      </w:r>
      <w:r w:rsidR="0130B476" w:rsidRPr="02C11898">
        <w:rPr>
          <w:rFonts w:ascii="Times New Roman" w:hAnsi="Times New Roman" w:cs="Times New Roman"/>
          <w:color w:val="000000" w:themeColor="text1"/>
          <w:sz w:val="24"/>
        </w:rPr>
        <w:t xml:space="preserve">(1) Tervisekassa võtab kindlustatud isikult täiendavalt tasu maksmise kohustuse üle, kui kindlustatud isiku tasutud summa ambulatoorseks raviks vajalike ja ravimite loetellu kantud ravimite ning tavakasutajale </w:t>
      </w:r>
      <w:r w:rsidR="0130B476" w:rsidRPr="02C11898">
        <w:rPr>
          <w:rFonts w:ascii="Times New Roman" w:hAnsi="Times New Roman" w:cs="Times New Roman"/>
          <w:sz w:val="24"/>
        </w:rPr>
        <w:t xml:space="preserve">meditsiiniseadmete loetellu kantud meditsiiniseadmete </w:t>
      </w:r>
      <w:r w:rsidR="0130B476" w:rsidRPr="005870F9">
        <w:rPr>
          <w:rFonts w:ascii="Times New Roman" w:hAnsi="Times New Roman" w:cs="Times New Roman"/>
          <w:sz w:val="24"/>
        </w:rPr>
        <w:t>ostmiseks ja üürimiseks</w:t>
      </w:r>
      <w:r w:rsidR="0130B476" w:rsidRPr="02C11898">
        <w:rPr>
          <w:rFonts w:ascii="Times New Roman" w:hAnsi="Times New Roman" w:cs="Times New Roman"/>
          <w:sz w:val="24"/>
        </w:rPr>
        <w:t xml:space="preserve"> ületab kalendriaastas 100</w:t>
      </w:r>
      <w:r w:rsidR="40DE9E0B" w:rsidRPr="75960641">
        <w:rPr>
          <w:rFonts w:ascii="Times New Roman" w:hAnsi="Times New Roman" w:cs="Times New Roman"/>
          <w:sz w:val="24"/>
        </w:rPr>
        <w:t xml:space="preserve"> </w:t>
      </w:r>
      <w:r w:rsidR="0130B476" w:rsidRPr="02C11898">
        <w:rPr>
          <w:rFonts w:ascii="Times New Roman" w:hAnsi="Times New Roman" w:cs="Times New Roman"/>
          <w:color w:val="000000" w:themeColor="text1"/>
          <w:sz w:val="24"/>
        </w:rPr>
        <w:t>eurot (edaspidi</w:t>
      </w:r>
      <w:r w:rsidR="35E51992" w:rsidRPr="75960641">
        <w:rPr>
          <w:rFonts w:ascii="Times New Roman" w:hAnsi="Times New Roman" w:cs="Times New Roman"/>
          <w:color w:val="000000" w:themeColor="text1"/>
          <w:sz w:val="24"/>
        </w:rPr>
        <w:t xml:space="preserve"> </w:t>
      </w:r>
      <w:r w:rsidR="0130B476" w:rsidRPr="02C11898">
        <w:rPr>
          <w:rFonts w:ascii="Times New Roman" w:hAnsi="Times New Roman" w:cs="Times New Roman"/>
          <w:i/>
          <w:iCs/>
          <w:color w:val="000000" w:themeColor="text1"/>
          <w:sz w:val="24"/>
        </w:rPr>
        <w:t>täiendav ravimi- ja meditsiiniseadmehüvitis</w:t>
      </w:r>
      <w:r w:rsidR="0130B476" w:rsidRPr="02C11898">
        <w:rPr>
          <w:rFonts w:ascii="Times New Roman" w:hAnsi="Times New Roman" w:cs="Times New Roman"/>
          <w:color w:val="000000" w:themeColor="text1"/>
          <w:sz w:val="24"/>
        </w:rPr>
        <w:t>).</w:t>
      </w:r>
      <w:r>
        <w:rPr>
          <w:rFonts w:ascii="Times New Roman" w:hAnsi="Times New Roman" w:cs="Times New Roman"/>
          <w:color w:val="000000" w:themeColor="text1"/>
          <w:sz w:val="24"/>
        </w:rPr>
        <w:t>“</w:t>
      </w:r>
      <w:r w:rsidR="0130B476" w:rsidRPr="02C11898">
        <w:rPr>
          <w:rFonts w:ascii="Times New Roman" w:hAnsi="Times New Roman" w:cs="Times New Roman"/>
          <w:color w:val="000000" w:themeColor="text1"/>
          <w:sz w:val="24"/>
        </w:rPr>
        <w:t>;</w:t>
      </w:r>
    </w:p>
    <w:p w14:paraId="7D51CB04" w14:textId="77777777" w:rsidR="00243CA6" w:rsidRDefault="00243CA6" w:rsidP="00A522EA">
      <w:pPr>
        <w:jc w:val="both"/>
        <w:rPr>
          <w:rFonts w:ascii="Times New Roman" w:hAnsi="Times New Roman" w:cs="Times New Roman"/>
          <w:sz w:val="24"/>
        </w:rPr>
      </w:pPr>
    </w:p>
    <w:p w14:paraId="27874F9D" w14:textId="30BCCB0F" w:rsidR="005A3048" w:rsidRDefault="1FFF63BB" w:rsidP="0625A317">
      <w:pPr>
        <w:jc w:val="both"/>
        <w:rPr>
          <w:rFonts w:ascii="Times New Roman" w:hAnsi="Times New Roman" w:cs="Times New Roman"/>
          <w:sz w:val="24"/>
          <w:highlight w:val="yellow"/>
        </w:rPr>
      </w:pPr>
      <w:r w:rsidRPr="66D24F69">
        <w:rPr>
          <w:rFonts w:ascii="Times New Roman" w:hAnsi="Times New Roman" w:cs="Times New Roman"/>
          <w:b/>
          <w:bCs/>
          <w:sz w:val="24"/>
        </w:rPr>
        <w:t>8</w:t>
      </w:r>
      <w:r w:rsidR="005A3048" w:rsidRPr="0625A317">
        <w:rPr>
          <w:rFonts w:ascii="Times New Roman" w:hAnsi="Times New Roman" w:cs="Times New Roman"/>
          <w:b/>
          <w:bCs/>
          <w:sz w:val="24"/>
        </w:rPr>
        <w:t>)</w:t>
      </w:r>
      <w:r w:rsidR="005A3048" w:rsidRPr="0625A317">
        <w:rPr>
          <w:rFonts w:ascii="Times New Roman" w:hAnsi="Times New Roman" w:cs="Times New Roman"/>
          <w:sz w:val="24"/>
        </w:rPr>
        <w:t xml:space="preserve"> paragrahvi 49</w:t>
      </w:r>
      <w:r w:rsidR="005A3048" w:rsidRPr="0625A317">
        <w:rPr>
          <w:rFonts w:ascii="Times New Roman" w:hAnsi="Times New Roman" w:cs="Times New Roman"/>
          <w:sz w:val="24"/>
          <w:vertAlign w:val="superscript"/>
        </w:rPr>
        <w:t>1</w:t>
      </w:r>
      <w:r w:rsidR="005A3048" w:rsidRPr="0625A317">
        <w:rPr>
          <w:rFonts w:ascii="Times New Roman" w:hAnsi="Times New Roman" w:cs="Times New Roman"/>
          <w:sz w:val="24"/>
        </w:rPr>
        <w:t xml:space="preserve"> lõi</w:t>
      </w:r>
      <w:r w:rsidR="00062F37" w:rsidRPr="0625A317">
        <w:rPr>
          <w:rFonts w:ascii="Times New Roman" w:hAnsi="Times New Roman" w:cs="Times New Roman"/>
          <w:sz w:val="24"/>
        </w:rPr>
        <w:t>get</w:t>
      </w:r>
      <w:r w:rsidR="005A3048" w:rsidRPr="0625A317">
        <w:rPr>
          <w:rFonts w:ascii="Times New Roman" w:hAnsi="Times New Roman" w:cs="Times New Roman"/>
          <w:sz w:val="24"/>
        </w:rPr>
        <w:t xml:space="preserve"> 2 </w:t>
      </w:r>
      <w:r w:rsidR="00062F37" w:rsidRPr="0625A317">
        <w:rPr>
          <w:rFonts w:ascii="Times New Roman" w:hAnsi="Times New Roman" w:cs="Times New Roman"/>
          <w:sz w:val="24"/>
        </w:rPr>
        <w:t>täiendatakse</w:t>
      </w:r>
      <w:r w:rsidR="005A3048" w:rsidRPr="0625A317">
        <w:rPr>
          <w:rFonts w:ascii="Times New Roman" w:hAnsi="Times New Roman" w:cs="Times New Roman"/>
          <w:sz w:val="24"/>
        </w:rPr>
        <w:t xml:space="preserve"> </w:t>
      </w:r>
      <w:r w:rsidR="00062F37" w:rsidRPr="0625A317">
        <w:rPr>
          <w:rFonts w:ascii="Times New Roman" w:hAnsi="Times New Roman" w:cs="Times New Roman"/>
          <w:sz w:val="24"/>
        </w:rPr>
        <w:t xml:space="preserve">pärast </w:t>
      </w:r>
      <w:r w:rsidR="005A3048" w:rsidRPr="0625A317">
        <w:rPr>
          <w:rFonts w:ascii="Times New Roman" w:hAnsi="Times New Roman" w:cs="Times New Roman"/>
          <w:sz w:val="24"/>
        </w:rPr>
        <w:t>sõna „väljaostmise“</w:t>
      </w:r>
      <w:r w:rsidR="00FE4403" w:rsidRPr="0625A317">
        <w:rPr>
          <w:rFonts w:ascii="Times New Roman" w:hAnsi="Times New Roman" w:cs="Times New Roman"/>
          <w:sz w:val="24"/>
        </w:rPr>
        <w:t xml:space="preserve"> sõnadega </w:t>
      </w:r>
      <w:r w:rsidR="00AD11CA" w:rsidRPr="0625A317">
        <w:rPr>
          <w:rFonts w:ascii="Times New Roman" w:hAnsi="Times New Roman" w:cs="Times New Roman"/>
          <w:sz w:val="24"/>
        </w:rPr>
        <w:t>„</w:t>
      </w:r>
      <w:r w:rsidR="00540578">
        <w:rPr>
          <w:rFonts w:ascii="Times New Roman" w:hAnsi="Times New Roman" w:cs="Times New Roman"/>
          <w:sz w:val="24"/>
        </w:rPr>
        <w:t>või</w:t>
      </w:r>
      <w:r w:rsidR="005A3048" w:rsidRPr="0625A317">
        <w:rPr>
          <w:rFonts w:ascii="Times New Roman" w:hAnsi="Times New Roman" w:cs="Times New Roman"/>
          <w:sz w:val="24"/>
        </w:rPr>
        <w:t xml:space="preserve"> üüri</w:t>
      </w:r>
      <w:r w:rsidR="00AD11CA" w:rsidRPr="0625A317">
        <w:rPr>
          <w:rFonts w:ascii="Times New Roman" w:hAnsi="Times New Roman" w:cs="Times New Roman"/>
          <w:sz w:val="24"/>
        </w:rPr>
        <w:t>mise</w:t>
      </w:r>
      <w:r w:rsidR="00FE4403" w:rsidRPr="0625A317">
        <w:rPr>
          <w:rFonts w:ascii="Times New Roman" w:hAnsi="Times New Roman" w:cs="Times New Roman"/>
          <w:sz w:val="24"/>
        </w:rPr>
        <w:t>“;</w:t>
      </w:r>
    </w:p>
    <w:p w14:paraId="7FEF0193" w14:textId="77777777" w:rsidR="005A3048" w:rsidRDefault="005A3048" w:rsidP="00A522EA">
      <w:pPr>
        <w:jc w:val="both"/>
        <w:rPr>
          <w:rFonts w:ascii="Times New Roman" w:hAnsi="Times New Roman" w:cs="Times New Roman"/>
          <w:sz w:val="24"/>
        </w:rPr>
      </w:pPr>
    </w:p>
    <w:p w14:paraId="16445A59" w14:textId="55C6CD46" w:rsidR="00B54704" w:rsidRDefault="1260BF10" w:rsidP="62F0CEF9">
      <w:pPr>
        <w:jc w:val="both"/>
        <w:rPr>
          <w:rFonts w:ascii="Times New Roman" w:hAnsi="Times New Roman" w:cs="Times New Roman"/>
          <w:sz w:val="24"/>
        </w:rPr>
      </w:pPr>
      <w:r w:rsidRPr="66D24F69">
        <w:rPr>
          <w:rFonts w:ascii="Times New Roman" w:hAnsi="Times New Roman" w:cs="Times New Roman"/>
          <w:b/>
          <w:bCs/>
          <w:sz w:val="24"/>
        </w:rPr>
        <w:t>9</w:t>
      </w:r>
      <w:r w:rsidR="00FE4403" w:rsidRPr="62F0CEF9">
        <w:rPr>
          <w:rFonts w:ascii="Times New Roman" w:hAnsi="Times New Roman" w:cs="Times New Roman"/>
          <w:b/>
          <w:bCs/>
          <w:sz w:val="24"/>
        </w:rPr>
        <w:t>)</w:t>
      </w:r>
      <w:r w:rsidR="00B54704" w:rsidRPr="62F0CEF9">
        <w:rPr>
          <w:rFonts w:ascii="Times New Roman" w:hAnsi="Times New Roman" w:cs="Times New Roman"/>
          <w:sz w:val="24"/>
        </w:rPr>
        <w:t xml:space="preserve"> paragrahvi 49</w:t>
      </w:r>
      <w:r w:rsidR="00B54704" w:rsidRPr="62F0CEF9">
        <w:rPr>
          <w:rFonts w:ascii="Times New Roman" w:hAnsi="Times New Roman" w:cs="Times New Roman"/>
          <w:sz w:val="24"/>
          <w:vertAlign w:val="superscript"/>
        </w:rPr>
        <w:t>1</w:t>
      </w:r>
      <w:r w:rsidR="00B54704" w:rsidRPr="62F0CEF9">
        <w:rPr>
          <w:rFonts w:ascii="Times New Roman" w:hAnsi="Times New Roman" w:cs="Times New Roman"/>
          <w:sz w:val="24"/>
        </w:rPr>
        <w:t xml:space="preserve"> lõike</w:t>
      </w:r>
      <w:r w:rsidR="001262F8">
        <w:rPr>
          <w:rFonts w:ascii="Times New Roman" w:hAnsi="Times New Roman" w:cs="Times New Roman"/>
          <w:sz w:val="24"/>
        </w:rPr>
        <w:t>s</w:t>
      </w:r>
      <w:r w:rsidR="00B54704" w:rsidRPr="62F0CEF9">
        <w:rPr>
          <w:rFonts w:ascii="Times New Roman" w:hAnsi="Times New Roman" w:cs="Times New Roman"/>
          <w:sz w:val="24"/>
        </w:rPr>
        <w:t xml:space="preserve"> 3 asendatakse sõna </w:t>
      </w:r>
      <w:r w:rsidR="0051202A" w:rsidRPr="62F0CEF9">
        <w:rPr>
          <w:rFonts w:ascii="Times New Roman" w:hAnsi="Times New Roman" w:cs="Times New Roman"/>
          <w:sz w:val="24"/>
        </w:rPr>
        <w:t xml:space="preserve">„ostul“ </w:t>
      </w:r>
      <w:r w:rsidR="00B54704" w:rsidRPr="62F0CEF9">
        <w:rPr>
          <w:rFonts w:ascii="Times New Roman" w:hAnsi="Times New Roman" w:cs="Times New Roman"/>
          <w:sz w:val="24"/>
        </w:rPr>
        <w:t xml:space="preserve">sõnaga </w:t>
      </w:r>
      <w:r w:rsidR="0051202A" w:rsidRPr="62F0CEF9">
        <w:rPr>
          <w:rFonts w:ascii="Times New Roman" w:hAnsi="Times New Roman" w:cs="Times New Roman"/>
          <w:sz w:val="24"/>
        </w:rPr>
        <w:t>„tehingul“</w:t>
      </w:r>
      <w:r w:rsidR="00B54704" w:rsidRPr="62F0CEF9">
        <w:rPr>
          <w:rFonts w:ascii="Times New Roman" w:hAnsi="Times New Roman" w:cs="Times New Roman"/>
          <w:sz w:val="24"/>
        </w:rPr>
        <w:t>;</w:t>
      </w:r>
    </w:p>
    <w:p w14:paraId="2061CD58" w14:textId="77777777" w:rsidR="00244F55" w:rsidRDefault="00244F55" w:rsidP="62F0CEF9">
      <w:pPr>
        <w:jc w:val="both"/>
        <w:rPr>
          <w:rFonts w:ascii="Times New Roman" w:hAnsi="Times New Roman" w:cs="Times New Roman"/>
          <w:sz w:val="24"/>
        </w:rPr>
      </w:pPr>
    </w:p>
    <w:p w14:paraId="1C6AB486" w14:textId="46BDD391" w:rsidR="00244F55" w:rsidRDefault="24C502E6" w:rsidP="00244F55">
      <w:pPr>
        <w:jc w:val="both"/>
        <w:rPr>
          <w:rFonts w:ascii="Times New Roman" w:hAnsi="Times New Roman" w:cs="Times New Roman"/>
          <w:sz w:val="24"/>
        </w:rPr>
      </w:pPr>
      <w:r w:rsidRPr="66D24F69">
        <w:rPr>
          <w:rFonts w:ascii="Times New Roman" w:hAnsi="Times New Roman" w:cs="Times New Roman"/>
          <w:b/>
          <w:bCs/>
          <w:sz w:val="24"/>
        </w:rPr>
        <w:t>10</w:t>
      </w:r>
      <w:r w:rsidR="00244F55" w:rsidRPr="00244F55">
        <w:rPr>
          <w:rFonts w:ascii="Times New Roman" w:hAnsi="Times New Roman" w:cs="Times New Roman"/>
          <w:b/>
          <w:bCs/>
          <w:sz w:val="24"/>
        </w:rPr>
        <w:t>)</w:t>
      </w:r>
      <w:r w:rsidR="00244F55">
        <w:rPr>
          <w:rFonts w:ascii="Times New Roman" w:hAnsi="Times New Roman" w:cs="Times New Roman"/>
          <w:sz w:val="24"/>
        </w:rPr>
        <w:t xml:space="preserve"> </w:t>
      </w:r>
      <w:r w:rsidR="00244F55" w:rsidRPr="62F0CEF9">
        <w:rPr>
          <w:rFonts w:ascii="Times New Roman" w:hAnsi="Times New Roman" w:cs="Times New Roman"/>
          <w:sz w:val="24"/>
        </w:rPr>
        <w:t>paragrahvi 49</w:t>
      </w:r>
      <w:r w:rsidR="00244F55" w:rsidRPr="62F0CEF9">
        <w:rPr>
          <w:rFonts w:ascii="Times New Roman" w:hAnsi="Times New Roman" w:cs="Times New Roman"/>
          <w:sz w:val="24"/>
          <w:vertAlign w:val="superscript"/>
        </w:rPr>
        <w:t>1</w:t>
      </w:r>
      <w:r w:rsidR="00244F55" w:rsidRPr="62F0CEF9">
        <w:rPr>
          <w:rFonts w:ascii="Times New Roman" w:hAnsi="Times New Roman" w:cs="Times New Roman"/>
          <w:sz w:val="24"/>
        </w:rPr>
        <w:t xml:space="preserve"> lõi</w:t>
      </w:r>
      <w:r w:rsidR="00244F55">
        <w:rPr>
          <w:rFonts w:ascii="Times New Roman" w:hAnsi="Times New Roman" w:cs="Times New Roman"/>
          <w:sz w:val="24"/>
        </w:rPr>
        <w:t>ge</w:t>
      </w:r>
      <w:r w:rsidR="00244F55" w:rsidRPr="62F0CEF9">
        <w:rPr>
          <w:rFonts w:ascii="Times New Roman" w:hAnsi="Times New Roman" w:cs="Times New Roman"/>
          <w:sz w:val="24"/>
        </w:rPr>
        <w:t xml:space="preserve"> </w:t>
      </w:r>
      <w:r w:rsidR="00244F55">
        <w:rPr>
          <w:rFonts w:ascii="Times New Roman" w:hAnsi="Times New Roman" w:cs="Times New Roman"/>
          <w:sz w:val="24"/>
        </w:rPr>
        <w:t>5</w:t>
      </w:r>
      <w:r w:rsidR="00244F55" w:rsidRPr="62F0CEF9">
        <w:rPr>
          <w:rFonts w:ascii="Times New Roman" w:hAnsi="Times New Roman" w:cs="Times New Roman"/>
          <w:sz w:val="24"/>
        </w:rPr>
        <w:t xml:space="preserve"> </w:t>
      </w:r>
      <w:r w:rsidR="00244F55">
        <w:rPr>
          <w:rFonts w:ascii="Times New Roman" w:hAnsi="Times New Roman" w:cs="Times New Roman"/>
          <w:sz w:val="24"/>
        </w:rPr>
        <w:t>muudetakse ja sõnastatakse järgmiselt:</w:t>
      </w:r>
    </w:p>
    <w:p w14:paraId="065DE6BF" w14:textId="77777777" w:rsidR="008240B1" w:rsidRPr="00310E05" w:rsidRDefault="008240B1" w:rsidP="62F0CEF9">
      <w:pPr>
        <w:jc w:val="both"/>
        <w:rPr>
          <w:rFonts w:ascii="Times New Roman" w:hAnsi="Times New Roman" w:cs="Times New Roman"/>
          <w:sz w:val="24"/>
        </w:rPr>
      </w:pPr>
    </w:p>
    <w:p w14:paraId="6080E5BF" w14:textId="1D04208B" w:rsidR="00D87F62" w:rsidRPr="00310E05" w:rsidRDefault="004E5529" w:rsidP="00547EB6">
      <w:pPr>
        <w:jc w:val="both"/>
        <w:rPr>
          <w:rFonts w:ascii="Times New Roman" w:hAnsi="Times New Roman" w:cs="Times New Roman"/>
          <w:sz w:val="24"/>
        </w:rPr>
      </w:pPr>
      <w:r w:rsidRPr="0625A317">
        <w:rPr>
          <w:rFonts w:ascii="Times New Roman" w:hAnsi="Times New Roman" w:cs="Times New Roman"/>
          <w:sz w:val="24"/>
        </w:rPr>
        <w:t>„</w:t>
      </w:r>
      <w:r w:rsidR="00244F55" w:rsidRPr="00310E05">
        <w:rPr>
          <w:rFonts w:ascii="Times New Roman" w:hAnsi="Times New Roman" w:cs="Times New Roman"/>
          <w:sz w:val="24"/>
        </w:rPr>
        <w:t>(5)</w:t>
      </w:r>
      <w:r w:rsidR="00C63E92" w:rsidRPr="00310E05">
        <w:rPr>
          <w:rFonts w:ascii="Times New Roman" w:hAnsi="Times New Roman" w:cs="Times New Roman"/>
          <w:sz w:val="24"/>
        </w:rPr>
        <w:t xml:space="preserve"> </w:t>
      </w:r>
      <w:r w:rsidR="00244F55" w:rsidRPr="00310E05">
        <w:rPr>
          <w:rFonts w:ascii="Times New Roman" w:hAnsi="Times New Roman" w:cs="Times New Roman"/>
          <w:sz w:val="24"/>
        </w:rPr>
        <w:t>Kui kindlustatud isik ei tee jooksval kalendriaastal järgmist tehingut või ei esita käesoleva paragrahvi lõikes 3 nimetatud taotlust, kandub isiku viimase tehingu hetkel saamata jäänud täiendav ravimi- ja meditsiiniseadmehüvitis üle järgmisesse kalendriaastasse.“;</w:t>
      </w:r>
    </w:p>
    <w:p w14:paraId="6AB62F64" w14:textId="77777777" w:rsidR="00310E05" w:rsidRDefault="00310E05" w:rsidP="00547EB6">
      <w:pPr>
        <w:jc w:val="both"/>
        <w:rPr>
          <w:rFonts w:ascii="Times New Roman" w:hAnsi="Times New Roman" w:cs="Times New Roman"/>
          <w:sz w:val="24"/>
        </w:rPr>
      </w:pPr>
    </w:p>
    <w:p w14:paraId="3C0A7795" w14:textId="04203599" w:rsidR="00B73B20" w:rsidRPr="00190940" w:rsidRDefault="00997AD2" w:rsidP="00B73B20">
      <w:pPr>
        <w:jc w:val="both"/>
        <w:rPr>
          <w:rFonts w:ascii="Times New Roman" w:hAnsi="Times New Roman" w:cs="Times New Roman"/>
          <w:sz w:val="24"/>
        </w:rPr>
      </w:pPr>
      <w:r w:rsidRPr="66D24F69">
        <w:rPr>
          <w:rFonts w:ascii="Times New Roman" w:hAnsi="Times New Roman" w:cs="Times New Roman"/>
          <w:b/>
          <w:bCs/>
          <w:sz w:val="24"/>
        </w:rPr>
        <w:t>1</w:t>
      </w:r>
      <w:r w:rsidR="18EB3938" w:rsidRPr="66D24F69">
        <w:rPr>
          <w:rFonts w:ascii="Times New Roman" w:hAnsi="Times New Roman" w:cs="Times New Roman"/>
          <w:b/>
          <w:bCs/>
          <w:sz w:val="24"/>
        </w:rPr>
        <w:t>1</w:t>
      </w:r>
      <w:r w:rsidR="00D87F62" w:rsidRPr="00AB2CA5">
        <w:rPr>
          <w:rFonts w:ascii="Times New Roman" w:hAnsi="Times New Roman" w:cs="Times New Roman"/>
          <w:b/>
          <w:bCs/>
          <w:sz w:val="24"/>
        </w:rPr>
        <w:t>)</w:t>
      </w:r>
      <w:r w:rsidR="00D87F62">
        <w:rPr>
          <w:rFonts w:ascii="Times New Roman" w:hAnsi="Times New Roman" w:cs="Times New Roman"/>
          <w:sz w:val="24"/>
        </w:rPr>
        <w:t xml:space="preserve"> </w:t>
      </w:r>
      <w:r w:rsidR="00B73B20" w:rsidRPr="00190940">
        <w:rPr>
          <w:rFonts w:ascii="Times New Roman" w:hAnsi="Times New Roman" w:cs="Times New Roman"/>
          <w:sz w:val="24"/>
        </w:rPr>
        <w:t>seadus</w:t>
      </w:r>
      <w:r w:rsidR="00BE2D4C">
        <w:rPr>
          <w:rFonts w:ascii="Times New Roman" w:hAnsi="Times New Roman" w:cs="Times New Roman"/>
          <w:sz w:val="24"/>
        </w:rPr>
        <w:t>e</w:t>
      </w:r>
      <w:r w:rsidR="00B73B20" w:rsidRPr="00190940">
        <w:rPr>
          <w:rFonts w:ascii="Times New Roman" w:hAnsi="Times New Roman" w:cs="Times New Roman"/>
          <w:sz w:val="24"/>
        </w:rPr>
        <w:t xml:space="preserve"> </w:t>
      </w:r>
      <w:r w:rsidR="00642F8F">
        <w:rPr>
          <w:rFonts w:ascii="Times New Roman" w:hAnsi="Times New Roman" w:cs="Times New Roman"/>
          <w:sz w:val="24"/>
        </w:rPr>
        <w:t xml:space="preserve">3. peatüki </w:t>
      </w:r>
      <w:r w:rsidR="006F70BC">
        <w:rPr>
          <w:rFonts w:ascii="Times New Roman" w:hAnsi="Times New Roman" w:cs="Times New Roman"/>
          <w:sz w:val="24"/>
        </w:rPr>
        <w:t>4. ja</w:t>
      </w:r>
      <w:r w:rsidR="00A5107F">
        <w:rPr>
          <w:rFonts w:ascii="Times New Roman" w:hAnsi="Times New Roman" w:cs="Times New Roman"/>
          <w:sz w:val="24"/>
        </w:rPr>
        <w:t>gu</w:t>
      </w:r>
      <w:r w:rsidR="00B73B20" w:rsidRPr="00190940">
        <w:rPr>
          <w:rFonts w:ascii="Times New Roman" w:hAnsi="Times New Roman" w:cs="Times New Roman"/>
          <w:sz w:val="24"/>
        </w:rPr>
        <w:t xml:space="preserve"> täiendatakse §-ga </w:t>
      </w:r>
      <w:r w:rsidR="00A5107F" w:rsidRPr="00A30B18">
        <w:rPr>
          <w:rFonts w:ascii="Times New Roman" w:hAnsi="Times New Roman" w:cs="Times New Roman"/>
          <w:sz w:val="24"/>
        </w:rPr>
        <w:t>49</w:t>
      </w:r>
      <w:r w:rsidR="00A5107F">
        <w:rPr>
          <w:rFonts w:ascii="Times New Roman" w:hAnsi="Times New Roman" w:cs="Times New Roman"/>
          <w:sz w:val="24"/>
          <w:vertAlign w:val="superscript"/>
        </w:rPr>
        <w:t>2</w:t>
      </w:r>
      <w:r w:rsidR="00B73B20" w:rsidRPr="00190940">
        <w:rPr>
          <w:rFonts w:ascii="Times New Roman" w:hAnsi="Times New Roman" w:cs="Times New Roman"/>
          <w:sz w:val="24"/>
        </w:rPr>
        <w:t xml:space="preserve"> järgmises sõnastuses:</w:t>
      </w:r>
    </w:p>
    <w:p w14:paraId="6AA081E5" w14:textId="789A61EC" w:rsidR="00D87F62" w:rsidRDefault="00D87F62" w:rsidP="00547EB6">
      <w:pPr>
        <w:jc w:val="both"/>
        <w:rPr>
          <w:rFonts w:ascii="Times New Roman" w:hAnsi="Times New Roman" w:cs="Times New Roman"/>
          <w:sz w:val="24"/>
        </w:rPr>
      </w:pPr>
    </w:p>
    <w:p w14:paraId="662088EB" w14:textId="509EC7A1" w:rsidR="00B73B20" w:rsidRPr="00B73B20" w:rsidRDefault="00B73B20" w:rsidP="00B73B20">
      <w:pPr>
        <w:jc w:val="both"/>
        <w:rPr>
          <w:rFonts w:ascii="Times New Roman" w:hAnsi="Times New Roman" w:cs="Times New Roman"/>
          <w:b/>
          <w:bCs/>
          <w:sz w:val="24"/>
        </w:rPr>
      </w:pPr>
      <w:r w:rsidRPr="00310E05">
        <w:rPr>
          <w:rFonts w:ascii="Times New Roman" w:hAnsi="Times New Roman" w:cs="Times New Roman"/>
          <w:sz w:val="24"/>
        </w:rPr>
        <w:t>„</w:t>
      </w:r>
      <w:r w:rsidRPr="00B73B20">
        <w:rPr>
          <w:rFonts w:ascii="Times New Roman" w:hAnsi="Times New Roman" w:cs="Times New Roman"/>
          <w:b/>
          <w:bCs/>
          <w:sz w:val="24"/>
        </w:rPr>
        <w:t xml:space="preserve">§ </w:t>
      </w:r>
      <w:r w:rsidR="00C35815" w:rsidRPr="00A30B18">
        <w:rPr>
          <w:rFonts w:ascii="Times New Roman" w:hAnsi="Times New Roman" w:cs="Times New Roman"/>
          <w:b/>
          <w:sz w:val="24"/>
        </w:rPr>
        <w:t>49</w:t>
      </w:r>
      <w:r w:rsidR="00C35815">
        <w:rPr>
          <w:rFonts w:ascii="Times New Roman" w:hAnsi="Times New Roman" w:cs="Times New Roman"/>
          <w:b/>
          <w:sz w:val="24"/>
          <w:vertAlign w:val="superscript"/>
        </w:rPr>
        <w:t>2</w:t>
      </w:r>
      <w:r w:rsidRPr="5C6E2EEC">
        <w:rPr>
          <w:rFonts w:ascii="Times New Roman" w:hAnsi="Times New Roman" w:cs="Times New Roman"/>
          <w:b/>
          <w:bCs/>
          <w:sz w:val="24"/>
        </w:rPr>
        <w:t>.</w:t>
      </w:r>
      <w:r>
        <w:rPr>
          <w:rFonts w:ascii="Times New Roman" w:hAnsi="Times New Roman" w:cs="Times New Roman"/>
          <w:b/>
          <w:bCs/>
          <w:sz w:val="24"/>
        </w:rPr>
        <w:t xml:space="preserve"> </w:t>
      </w:r>
      <w:r w:rsidRPr="00B73B20">
        <w:rPr>
          <w:rFonts w:ascii="Times New Roman" w:hAnsi="Times New Roman" w:cs="Times New Roman"/>
          <w:b/>
          <w:bCs/>
          <w:sz w:val="24"/>
        </w:rPr>
        <w:t xml:space="preserve">Meditsiiniseadmete </w:t>
      </w:r>
      <w:r w:rsidR="007625DB">
        <w:rPr>
          <w:rFonts w:ascii="Times New Roman" w:hAnsi="Times New Roman" w:cs="Times New Roman"/>
          <w:b/>
          <w:bCs/>
          <w:sz w:val="24"/>
        </w:rPr>
        <w:t xml:space="preserve">hüvitamise </w:t>
      </w:r>
      <w:r w:rsidRPr="00B73B20">
        <w:rPr>
          <w:rFonts w:ascii="Times New Roman" w:hAnsi="Times New Roman" w:cs="Times New Roman"/>
          <w:b/>
          <w:bCs/>
          <w:sz w:val="24"/>
        </w:rPr>
        <w:t>rahastamine riigieelarvest</w:t>
      </w:r>
      <w:del w:id="72" w:author="Helen Noormägi - JUSTDIGI" w:date="2026-09-03T11:14:00Z" w16du:dateUtc="2026-09-03T08:14:00Z">
        <w:r w:rsidRPr="00B73B20">
          <w:rPr>
            <w:rFonts w:ascii="Times New Roman" w:hAnsi="Times New Roman" w:cs="Times New Roman"/>
            <w:b/>
            <w:bCs/>
            <w:sz w:val="24"/>
          </w:rPr>
          <w:delText xml:space="preserve"> </w:delText>
        </w:r>
      </w:del>
    </w:p>
    <w:p w14:paraId="0931905E" w14:textId="77777777" w:rsidR="00B73B20" w:rsidRPr="00B73B20" w:rsidRDefault="00B73B20" w:rsidP="00B73B20">
      <w:pPr>
        <w:jc w:val="both"/>
        <w:rPr>
          <w:rFonts w:ascii="Times New Roman" w:hAnsi="Times New Roman" w:cs="Times New Roman"/>
          <w:sz w:val="24"/>
        </w:rPr>
      </w:pPr>
    </w:p>
    <w:p w14:paraId="16D9FC8A" w14:textId="400A3C3B" w:rsidR="002E6D63" w:rsidRPr="00F55FCB" w:rsidRDefault="00FB27A0" w:rsidP="00DD3708">
      <w:pPr>
        <w:jc w:val="both"/>
        <w:rPr>
          <w:rFonts w:ascii="Times New Roman" w:hAnsi="Times New Roman" w:cs="Times New Roman"/>
          <w:sz w:val="24"/>
        </w:rPr>
      </w:pPr>
      <w:r>
        <w:rPr>
          <w:rFonts w:ascii="Times New Roman" w:hAnsi="Times New Roman" w:cs="Times New Roman"/>
          <w:sz w:val="24"/>
        </w:rPr>
        <w:t>Kui m</w:t>
      </w:r>
      <w:r w:rsidR="00B73B20" w:rsidRPr="00B73B20">
        <w:rPr>
          <w:rFonts w:ascii="Times New Roman" w:hAnsi="Times New Roman" w:cs="Times New Roman"/>
          <w:sz w:val="24"/>
        </w:rPr>
        <w:t>editsiiniseadmete loetellu kantud meditsiiniseadme</w:t>
      </w:r>
      <w:r w:rsidR="00944D46">
        <w:rPr>
          <w:rFonts w:ascii="Times New Roman" w:hAnsi="Times New Roman" w:cs="Times New Roman"/>
          <w:sz w:val="24"/>
        </w:rPr>
        <w:t>d</w:t>
      </w:r>
      <w:r w:rsidR="00B73B20" w:rsidRPr="00B73B20">
        <w:rPr>
          <w:rFonts w:ascii="Times New Roman" w:hAnsi="Times New Roman" w:cs="Times New Roman"/>
          <w:sz w:val="24"/>
        </w:rPr>
        <w:t xml:space="preserve"> aitavad parandada inimese funktsioneerimisvõimet, kompenseerida funktsioonihäiret ja saavutada või säilitada igapäevaelus võimalikult </w:t>
      </w:r>
      <w:r w:rsidR="00B73B20" w:rsidRPr="05A97565">
        <w:rPr>
          <w:rFonts w:ascii="Times New Roman" w:hAnsi="Times New Roman" w:cs="Times New Roman"/>
          <w:sz w:val="24"/>
        </w:rPr>
        <w:t>iseseisv</w:t>
      </w:r>
      <w:r w:rsidR="004619C1" w:rsidRPr="05A97565">
        <w:rPr>
          <w:rFonts w:ascii="Times New Roman" w:hAnsi="Times New Roman" w:cs="Times New Roman"/>
          <w:sz w:val="24"/>
        </w:rPr>
        <w:t>at</w:t>
      </w:r>
      <w:r w:rsidR="00B73B20" w:rsidRPr="00B73B20">
        <w:rPr>
          <w:rFonts w:ascii="Times New Roman" w:hAnsi="Times New Roman" w:cs="Times New Roman"/>
          <w:sz w:val="24"/>
        </w:rPr>
        <w:t xml:space="preserve"> toimetulek</w:t>
      </w:r>
      <w:r w:rsidR="004619C1">
        <w:rPr>
          <w:rFonts w:ascii="Times New Roman" w:hAnsi="Times New Roman" w:cs="Times New Roman"/>
          <w:sz w:val="24"/>
        </w:rPr>
        <w:t>ut</w:t>
      </w:r>
      <w:r w:rsidR="00B73B20" w:rsidRPr="00B73B20">
        <w:rPr>
          <w:rFonts w:ascii="Times New Roman" w:hAnsi="Times New Roman" w:cs="Times New Roman"/>
          <w:sz w:val="24"/>
        </w:rPr>
        <w:t xml:space="preserve">, </w:t>
      </w:r>
      <w:r w:rsidR="00944D46" w:rsidRPr="00B73B20">
        <w:rPr>
          <w:rFonts w:ascii="Times New Roman" w:hAnsi="Times New Roman" w:cs="Times New Roman"/>
          <w:sz w:val="24"/>
        </w:rPr>
        <w:t xml:space="preserve">rahastatakse </w:t>
      </w:r>
      <w:r w:rsidR="00F4305F">
        <w:rPr>
          <w:rFonts w:ascii="Times New Roman" w:hAnsi="Times New Roman" w:cs="Times New Roman"/>
          <w:sz w:val="24"/>
        </w:rPr>
        <w:t xml:space="preserve">nende </w:t>
      </w:r>
      <w:r w:rsidR="00B73B20" w:rsidRPr="00B73B20">
        <w:rPr>
          <w:rFonts w:ascii="Times New Roman" w:hAnsi="Times New Roman" w:cs="Times New Roman"/>
          <w:sz w:val="24"/>
        </w:rPr>
        <w:t xml:space="preserve">hüvitamist ja </w:t>
      </w:r>
      <w:r w:rsidR="001F44D9">
        <w:rPr>
          <w:rFonts w:ascii="Times New Roman" w:hAnsi="Times New Roman" w:cs="Times New Roman"/>
          <w:sz w:val="24"/>
        </w:rPr>
        <w:t>selle</w:t>
      </w:r>
      <w:r w:rsidR="00B73B20" w:rsidRPr="00B73B20">
        <w:rPr>
          <w:rFonts w:ascii="Times New Roman" w:hAnsi="Times New Roman" w:cs="Times New Roman"/>
          <w:sz w:val="24"/>
        </w:rPr>
        <w:t xml:space="preserve"> korraldamist riigieelarvest</w:t>
      </w:r>
      <w:r w:rsidR="69CA1F69" w:rsidRPr="02C11898">
        <w:rPr>
          <w:rFonts w:ascii="Times New Roman" w:hAnsi="Times New Roman" w:cs="Times New Roman"/>
          <w:sz w:val="24"/>
        </w:rPr>
        <w:t xml:space="preserve"> Tervisekassa kaudu</w:t>
      </w:r>
      <w:r w:rsidR="00B73B20" w:rsidRPr="02C11898">
        <w:rPr>
          <w:rFonts w:ascii="Times New Roman" w:hAnsi="Times New Roman" w:cs="Times New Roman"/>
          <w:sz w:val="24"/>
        </w:rPr>
        <w:t>.</w:t>
      </w:r>
      <w:r w:rsidR="00181D2D">
        <w:rPr>
          <w:rFonts w:ascii="Times New Roman" w:hAnsi="Times New Roman" w:cs="Times New Roman"/>
          <w:sz w:val="24"/>
        </w:rPr>
        <w:t>“.</w:t>
      </w:r>
      <w:del w:id="73" w:author="Helen Noormägi - JUSTDIGI" w:date="2026-09-03T11:23:00Z" w16du:dateUtc="2026-09-03T08:23:00Z">
        <w:r w:rsidR="00B73B20" w:rsidRPr="00B73B20">
          <w:rPr>
            <w:rFonts w:ascii="Times New Roman" w:hAnsi="Times New Roman" w:cs="Times New Roman"/>
            <w:sz w:val="24"/>
          </w:rPr>
          <w:delText xml:space="preserve"> </w:delText>
        </w:r>
      </w:del>
    </w:p>
    <w:p w14:paraId="77973FE7" w14:textId="5352053C" w:rsidR="5FB3E8E4" w:rsidRDefault="5FB3E8E4" w:rsidP="5FB3E8E4">
      <w:pPr>
        <w:jc w:val="both"/>
        <w:rPr>
          <w:rFonts w:ascii="Times New Roman" w:hAnsi="Times New Roman" w:cs="Times New Roman"/>
          <w:sz w:val="24"/>
        </w:rPr>
      </w:pPr>
    </w:p>
    <w:p w14:paraId="02AC6EF2" w14:textId="27D5B628" w:rsidR="00864005" w:rsidRPr="00864005" w:rsidRDefault="0065080C" w:rsidP="00864005">
      <w:pPr>
        <w:jc w:val="both"/>
        <w:rPr>
          <w:rFonts w:ascii="Times New Roman" w:hAnsi="Times New Roman" w:cs="Times New Roman"/>
          <w:b/>
          <w:bCs/>
          <w:noProof/>
          <w:sz w:val="24"/>
        </w:rPr>
      </w:pPr>
      <w:r w:rsidRPr="00F55FCB">
        <w:rPr>
          <w:rFonts w:ascii="Times New Roman" w:hAnsi="Times New Roman" w:cs="Times New Roman"/>
          <w:b/>
          <w:bCs/>
          <w:noProof/>
          <w:sz w:val="24"/>
        </w:rPr>
        <w:lastRenderedPageBreak/>
        <w:t xml:space="preserve">§ </w:t>
      </w:r>
      <w:r w:rsidR="00ED2CEF" w:rsidRPr="16D8B44B">
        <w:rPr>
          <w:rFonts w:ascii="Times New Roman" w:hAnsi="Times New Roman" w:cs="Times New Roman"/>
          <w:b/>
          <w:bCs/>
          <w:noProof/>
          <w:sz w:val="24"/>
        </w:rPr>
        <w:t>2</w:t>
      </w:r>
      <w:r w:rsidRPr="00F55FCB">
        <w:rPr>
          <w:rFonts w:ascii="Times New Roman" w:hAnsi="Times New Roman" w:cs="Times New Roman"/>
          <w:b/>
          <w:bCs/>
          <w:noProof/>
          <w:sz w:val="24"/>
        </w:rPr>
        <w:t xml:space="preserve">. </w:t>
      </w:r>
      <w:r w:rsidR="00864005" w:rsidRPr="003A145D">
        <w:rPr>
          <w:rFonts w:ascii="Times New Roman" w:hAnsi="Times New Roman" w:cs="Times New Roman"/>
          <w:b/>
          <w:bCs/>
          <w:noProof/>
          <w:sz w:val="24"/>
        </w:rPr>
        <w:t>Meditsiiniseadme</w:t>
      </w:r>
      <w:r w:rsidR="00864005" w:rsidRPr="00864005">
        <w:rPr>
          <w:rFonts w:ascii="Times New Roman" w:hAnsi="Times New Roman" w:cs="Times New Roman"/>
          <w:b/>
          <w:bCs/>
          <w:noProof/>
          <w:sz w:val="24"/>
        </w:rPr>
        <w:t xml:space="preserve"> seaduse muutmine</w:t>
      </w:r>
    </w:p>
    <w:p w14:paraId="70201DEF" w14:textId="2C28F3AF" w:rsidR="0065080C" w:rsidRDefault="0065080C" w:rsidP="0065080C">
      <w:pPr>
        <w:jc w:val="both"/>
        <w:rPr>
          <w:rFonts w:ascii="Times New Roman" w:hAnsi="Times New Roman" w:cs="Times New Roman"/>
          <w:b/>
          <w:bCs/>
          <w:noProof/>
          <w:sz w:val="24"/>
        </w:rPr>
      </w:pPr>
    </w:p>
    <w:p w14:paraId="031D1508" w14:textId="14460A1D" w:rsidR="00340385" w:rsidRDefault="00BF21ED" w:rsidP="0065080C">
      <w:pPr>
        <w:jc w:val="both"/>
        <w:rPr>
          <w:rFonts w:ascii="Times New Roman" w:hAnsi="Times New Roman" w:cs="Times New Roman"/>
          <w:noProof/>
          <w:sz w:val="24"/>
        </w:rPr>
      </w:pPr>
      <w:r w:rsidRPr="00BF21ED">
        <w:rPr>
          <w:rFonts w:ascii="Times New Roman" w:hAnsi="Times New Roman" w:cs="Times New Roman"/>
          <w:noProof/>
          <w:sz w:val="24"/>
        </w:rPr>
        <w:t>Meditsiiniseadme seaduses tehakse järgmised muudatused:</w:t>
      </w:r>
    </w:p>
    <w:p w14:paraId="556E45D4" w14:textId="77777777" w:rsidR="00734978" w:rsidRDefault="00734978" w:rsidP="0065080C">
      <w:pPr>
        <w:jc w:val="both"/>
        <w:rPr>
          <w:rFonts w:ascii="Times New Roman" w:hAnsi="Times New Roman" w:cs="Times New Roman"/>
          <w:noProof/>
          <w:sz w:val="24"/>
        </w:rPr>
      </w:pPr>
    </w:p>
    <w:p w14:paraId="27C1D056" w14:textId="2CBB6A89" w:rsidR="00734978" w:rsidRDefault="00734978" w:rsidP="0065080C">
      <w:pPr>
        <w:jc w:val="both"/>
      </w:pPr>
      <w:r w:rsidRPr="009A711F">
        <w:rPr>
          <w:rFonts w:ascii="Times New Roman" w:hAnsi="Times New Roman" w:cs="Times New Roman"/>
          <w:b/>
          <w:bCs/>
          <w:noProof/>
          <w:sz w:val="24"/>
        </w:rPr>
        <w:t>1)</w:t>
      </w:r>
      <w:r>
        <w:rPr>
          <w:rFonts w:ascii="Times New Roman" w:hAnsi="Times New Roman" w:cs="Times New Roman"/>
          <w:noProof/>
          <w:sz w:val="24"/>
        </w:rPr>
        <w:t xml:space="preserve"> </w:t>
      </w:r>
      <w:r w:rsidR="00382418" w:rsidRPr="00DF6BED">
        <w:rPr>
          <w:rFonts w:ascii="Times New Roman" w:hAnsi="Times New Roman" w:cs="Times New Roman"/>
          <w:noProof/>
          <w:sz w:val="24"/>
        </w:rPr>
        <w:t xml:space="preserve">paragrahvi 1 </w:t>
      </w:r>
      <w:r w:rsidR="00D65D9E" w:rsidRPr="00DF6BED">
        <w:rPr>
          <w:rFonts w:ascii="Times New Roman" w:hAnsi="Times New Roman" w:cs="Times New Roman"/>
          <w:noProof/>
          <w:sz w:val="24"/>
        </w:rPr>
        <w:t>lõi</w:t>
      </w:r>
      <w:r w:rsidR="00BA3CC4" w:rsidRPr="00DF6BED">
        <w:rPr>
          <w:rFonts w:ascii="Times New Roman" w:hAnsi="Times New Roman" w:cs="Times New Roman"/>
          <w:noProof/>
          <w:sz w:val="24"/>
        </w:rPr>
        <w:t>get</w:t>
      </w:r>
      <w:r w:rsidR="00D65D9E" w:rsidRPr="00DF6BED">
        <w:rPr>
          <w:rFonts w:ascii="Times New Roman" w:hAnsi="Times New Roman" w:cs="Times New Roman"/>
          <w:noProof/>
          <w:sz w:val="24"/>
        </w:rPr>
        <w:t xml:space="preserve"> 1 </w:t>
      </w:r>
      <w:r w:rsidR="00661F00" w:rsidRPr="00DF6BED">
        <w:rPr>
          <w:rFonts w:ascii="Times New Roman" w:hAnsi="Times New Roman" w:cs="Times New Roman"/>
          <w:sz w:val="24"/>
        </w:rPr>
        <w:t xml:space="preserve">täiendatakse pärast </w:t>
      </w:r>
      <w:r w:rsidR="00380F83" w:rsidRPr="00DF6BED">
        <w:rPr>
          <w:rFonts w:ascii="Times New Roman" w:hAnsi="Times New Roman" w:cs="Times New Roman"/>
          <w:sz w:val="24"/>
        </w:rPr>
        <w:t>tekstiosa</w:t>
      </w:r>
      <w:r w:rsidR="00661F00" w:rsidRPr="00DF6BED">
        <w:rPr>
          <w:rFonts w:ascii="Times New Roman" w:hAnsi="Times New Roman" w:cs="Times New Roman"/>
          <w:sz w:val="24"/>
        </w:rPr>
        <w:t xml:space="preserve"> „</w:t>
      </w:r>
      <w:commentRangeStart w:id="74"/>
      <w:ins w:id="75" w:author="Maarja-Liis Lall - JUSTDIGI" w:date="2026-08-28T12:18:00Z" w16du:dateUtc="2026-08-28T09:18:00Z">
        <w:r w:rsidR="00E94904">
          <w:rPr>
            <w:rFonts w:ascii="Times New Roman" w:hAnsi="Times New Roman" w:cs="Times New Roman"/>
            <w:sz w:val="24"/>
          </w:rPr>
          <w:t xml:space="preserve">reguleerib </w:t>
        </w:r>
      </w:ins>
      <w:commentRangeEnd w:id="74"/>
      <w:r w:rsidR="00E94904" w:rsidRPr="00DF6BED">
        <w:rPr>
          <w:rStyle w:val="CommentReference"/>
          <w:rFonts w:ascii="Times New Roman" w:hAnsi="Times New Roman" w:cs="Times New Roman"/>
          <w:sz w:val="24"/>
          <w:szCs w:val="24"/>
        </w:rPr>
        <w:commentReference w:id="74"/>
      </w:r>
      <w:r w:rsidR="00380F83" w:rsidRPr="00DF6BED">
        <w:rPr>
          <w:rFonts w:ascii="Times New Roman" w:hAnsi="Times New Roman" w:cs="Times New Roman"/>
          <w:sz w:val="24"/>
        </w:rPr>
        <w:t>meditsiiniseadme</w:t>
      </w:r>
      <w:r w:rsidR="00661F00" w:rsidRPr="00DF6BED">
        <w:rPr>
          <w:rFonts w:ascii="Times New Roman" w:hAnsi="Times New Roman" w:cs="Times New Roman"/>
          <w:sz w:val="24"/>
        </w:rPr>
        <w:t xml:space="preserve">“ </w:t>
      </w:r>
      <w:r w:rsidR="00121641" w:rsidRPr="00DF6BED">
        <w:rPr>
          <w:rFonts w:ascii="Times New Roman" w:hAnsi="Times New Roman" w:cs="Times New Roman"/>
          <w:sz w:val="24"/>
        </w:rPr>
        <w:t>tekstiosaga</w:t>
      </w:r>
      <w:r w:rsidR="00661F00" w:rsidRPr="00DF6BED">
        <w:rPr>
          <w:rFonts w:ascii="Times New Roman" w:hAnsi="Times New Roman" w:cs="Times New Roman"/>
          <w:sz w:val="24"/>
        </w:rPr>
        <w:t xml:space="preserve"> „</w:t>
      </w:r>
      <w:r w:rsidR="00DE255A" w:rsidRPr="00DF6BED">
        <w:rPr>
          <w:rFonts w:ascii="Times New Roman" w:hAnsi="Times New Roman" w:cs="Times New Roman"/>
          <w:sz w:val="24"/>
        </w:rPr>
        <w:t>,</w:t>
      </w:r>
      <w:r w:rsidR="00E74783">
        <w:rPr>
          <w:rFonts w:ascii="Times New Roman" w:hAnsi="Times New Roman" w:cs="Times New Roman"/>
          <w:sz w:val="24"/>
        </w:rPr>
        <w:t xml:space="preserve"> </w:t>
      </w:r>
      <w:r w:rsidR="00806D5E" w:rsidRPr="00DF6BED">
        <w:rPr>
          <w:rFonts w:ascii="Times New Roman" w:hAnsi="Times New Roman" w:cs="Times New Roman"/>
          <w:sz w:val="24"/>
        </w:rPr>
        <w:t xml:space="preserve">meditsiiniseadme abiseadme </w:t>
      </w:r>
      <w:r w:rsidR="00474A30" w:rsidRPr="00DF6BED">
        <w:rPr>
          <w:rFonts w:ascii="Times New Roman" w:hAnsi="Times New Roman" w:cs="Times New Roman"/>
          <w:sz w:val="24"/>
        </w:rPr>
        <w:t xml:space="preserve">ning </w:t>
      </w:r>
      <w:r w:rsidR="00857100" w:rsidRPr="00DF6BED">
        <w:rPr>
          <w:rFonts w:ascii="Times New Roman" w:hAnsi="Times New Roman" w:cs="Times New Roman"/>
          <w:sz w:val="24"/>
        </w:rPr>
        <w:t>Euroopa Parlamendi ja nõukogu määruse (EL) 2017/745</w:t>
      </w:r>
      <w:r w:rsidR="2D28A003" w:rsidRPr="00DF6BED">
        <w:rPr>
          <w:rFonts w:ascii="Times New Roman" w:hAnsi="Times New Roman" w:cs="Times New Roman"/>
          <w:sz w:val="24"/>
        </w:rPr>
        <w:t>,</w:t>
      </w:r>
      <w:r w:rsidR="00857100" w:rsidRPr="00DF6BED">
        <w:rPr>
          <w:rFonts w:ascii="Times New Roman" w:hAnsi="Times New Roman" w:cs="Times New Roman"/>
          <w:sz w:val="24"/>
        </w:rPr>
        <w:t xml:space="preserve"> </w:t>
      </w:r>
      <w:r w:rsidR="2D28A003" w:rsidRPr="00DF6BED">
        <w:rPr>
          <w:rFonts w:ascii="Times New Roman" w:eastAsia="Arial" w:hAnsi="Times New Roman" w:cs="Times New Roman"/>
          <w:sz w:val="24"/>
        </w:rPr>
        <w:t>milles käsitletakse meditsiiniseadmeid, millega muudetakse direktiivi 2001/83/EÜ, määrust (EÜ) nr 178/2002 ja määrust (EÜ) nr 1223/2009 ning millega tunnistatakse kehtetuks nõukogu direktiivid 90/385/EMÜ ja 93/42/EMÜ (ELT L 117, 05.05.2017, lk 1–175)</w:t>
      </w:r>
      <w:commentRangeStart w:id="76"/>
      <w:ins w:id="77" w:author="Helen Noormägi - JUSTDIGI" w:date="2026-09-03T11:30:00Z" w16du:dateUtc="2026-09-03T08:30:00Z">
        <w:r w:rsidR="005D60B8">
          <w:rPr>
            <w:rFonts w:ascii="Times New Roman" w:eastAsia="Arial" w:hAnsi="Times New Roman" w:cs="Times New Roman"/>
            <w:sz w:val="24"/>
          </w:rPr>
          <w:t>,</w:t>
        </w:r>
      </w:ins>
      <w:commentRangeEnd w:id="76"/>
      <w:r w:rsidR="00E85F42" w:rsidRPr="00DF6BED">
        <w:rPr>
          <w:rStyle w:val="CommentReference"/>
          <w:rFonts w:ascii="Times New Roman" w:eastAsia="Arial" w:hAnsi="Times New Roman" w:cs="Times New Roman"/>
          <w:sz w:val="24"/>
          <w:szCs w:val="24"/>
        </w:rPr>
        <w:commentReference w:id="76"/>
      </w:r>
      <w:r w:rsidR="4CEFC598" w:rsidRPr="00DF6BED">
        <w:rPr>
          <w:rFonts w:ascii="Times New Roman" w:eastAsia="Arial" w:hAnsi="Times New Roman" w:cs="Times New Roman"/>
          <w:sz w:val="24"/>
        </w:rPr>
        <w:t xml:space="preserve"> </w:t>
      </w:r>
      <w:del w:id="78" w:author="Helen Noormägi - JUSTDIGI" w:date="2026-09-03T11:30:00Z" w16du:dateUtc="2026-09-03T08:30:00Z">
        <w:r w:rsidR="00857100" w:rsidRPr="00DF6BED">
          <w:rPr>
            <w:rFonts w:ascii="Times New Roman" w:hAnsi="Times New Roman" w:cs="Times New Roman"/>
            <w:sz w:val="24"/>
          </w:rPr>
          <w:delText xml:space="preserve"> </w:delText>
        </w:r>
      </w:del>
      <w:r w:rsidR="00474A30" w:rsidRPr="00DF6BED">
        <w:rPr>
          <w:rFonts w:ascii="Times New Roman" w:hAnsi="Times New Roman" w:cs="Times New Roman"/>
          <w:sz w:val="24"/>
        </w:rPr>
        <w:t>XVI lisas loetletud seadme</w:t>
      </w:r>
      <w:r w:rsidR="009A711F" w:rsidRPr="00DF6BED">
        <w:rPr>
          <w:rFonts w:ascii="Times New Roman" w:hAnsi="Times New Roman" w:cs="Times New Roman"/>
          <w:sz w:val="24"/>
        </w:rPr>
        <w:t>“;</w:t>
      </w:r>
    </w:p>
    <w:p w14:paraId="3964831C" w14:textId="3A763B0C" w:rsidR="4801D700" w:rsidRDefault="4801D700" w:rsidP="4801D700">
      <w:pPr>
        <w:jc w:val="both"/>
        <w:rPr>
          <w:rFonts w:ascii="Times New Roman" w:hAnsi="Times New Roman" w:cs="Times New Roman"/>
          <w:sz w:val="24"/>
        </w:rPr>
      </w:pPr>
    </w:p>
    <w:p w14:paraId="3D006C01" w14:textId="3BB01C7B" w:rsidR="00311148" w:rsidRPr="00311148" w:rsidRDefault="2285FD6C" w:rsidP="00311148">
      <w:pPr>
        <w:jc w:val="both"/>
      </w:pPr>
      <w:r w:rsidRPr="009D08D0">
        <w:rPr>
          <w:rFonts w:ascii="Times New Roman" w:hAnsi="Times New Roman" w:cs="Times New Roman"/>
          <w:b/>
          <w:sz w:val="24"/>
        </w:rPr>
        <w:t>2</w:t>
      </w:r>
      <w:r w:rsidRPr="6F809E16">
        <w:rPr>
          <w:rFonts w:ascii="Times New Roman" w:hAnsi="Times New Roman" w:cs="Times New Roman"/>
          <w:sz w:val="24"/>
        </w:rPr>
        <w:t xml:space="preserve">) paragrahvi 1 </w:t>
      </w:r>
      <w:r w:rsidRPr="00DF6BED">
        <w:rPr>
          <w:rFonts w:ascii="Times New Roman" w:hAnsi="Times New Roman" w:cs="Times New Roman"/>
          <w:sz w:val="24"/>
        </w:rPr>
        <w:t>lõikes</w:t>
      </w:r>
      <w:r w:rsidR="006D5AFC">
        <w:rPr>
          <w:rFonts w:ascii="Times New Roman" w:hAnsi="Times New Roman" w:cs="Times New Roman"/>
          <w:sz w:val="24"/>
        </w:rPr>
        <w:t>t</w:t>
      </w:r>
      <w:r w:rsidRPr="00DF6BED">
        <w:rPr>
          <w:rFonts w:ascii="Times New Roman" w:hAnsi="Times New Roman" w:cs="Times New Roman"/>
          <w:sz w:val="24"/>
        </w:rPr>
        <w:t xml:space="preserve"> 2 jäetakse välja</w:t>
      </w:r>
      <w:r w:rsidR="00DF6BED">
        <w:rPr>
          <w:rFonts w:ascii="Times New Roman" w:hAnsi="Times New Roman" w:cs="Times New Roman"/>
          <w:sz w:val="24"/>
        </w:rPr>
        <w:t xml:space="preserve"> tekstiosa </w:t>
      </w:r>
      <w:r w:rsidR="006D5AFC">
        <w:rPr>
          <w:rFonts w:ascii="Times New Roman" w:hAnsi="Times New Roman" w:cs="Times New Roman"/>
          <w:sz w:val="24"/>
        </w:rPr>
        <w:t>„</w:t>
      </w:r>
      <w:r w:rsidR="000431B7">
        <w:rPr>
          <w:rFonts w:ascii="Times New Roman" w:hAnsi="Times New Roman" w:cs="Times New Roman"/>
          <w:sz w:val="24"/>
        </w:rPr>
        <w:t>,</w:t>
      </w:r>
      <w:r w:rsidR="006D5AFC">
        <w:rPr>
          <w:rFonts w:ascii="Times New Roman" w:hAnsi="Times New Roman" w:cs="Times New Roman"/>
          <w:sz w:val="24"/>
        </w:rPr>
        <w:t xml:space="preserve"> </w:t>
      </w:r>
      <w:r w:rsidR="10F75DD4" w:rsidRPr="00DF6BED">
        <w:rPr>
          <w:rFonts w:ascii="Times New Roman" w:eastAsia="Arial" w:hAnsi="Times New Roman" w:cs="Times New Roman"/>
          <w:sz w:val="24"/>
        </w:rPr>
        <w:t>milles käsitletakse meditsiiniseadmeid, millega muudetakse direktiivi 2001/83/EÜ, määrust (EÜ) nr 178/2002 ja määrust (EÜ) nr 1223/2009 ning millega tunnistatakse kehtetuks nõukogu direktiivid 90/385/EMÜ ja 93/42/EMÜ (ELT L 117, 05.05.2017, lk 1–175)</w:t>
      </w:r>
      <w:commentRangeStart w:id="79"/>
      <w:ins w:id="80" w:author="Maarja-Liis Lall - JUSTDIGI" w:date="2026-08-28T12:16:00Z" w16du:dateUtc="2026-08-28T09:16:00Z">
        <w:r w:rsidR="00AC50F8">
          <w:rPr>
            <w:rFonts w:ascii="Times New Roman" w:eastAsia="Arial" w:hAnsi="Times New Roman" w:cs="Times New Roman"/>
            <w:sz w:val="24"/>
          </w:rPr>
          <w:t>,</w:t>
        </w:r>
      </w:ins>
      <w:commentRangeEnd w:id="79"/>
      <w:del w:id="81" w:author="Helen Noormägi - JUSTDIGI" w:date="2026-09-03T11:43:00Z" w16du:dateUtc="2026-09-03T08:43:00Z">
        <w:r w:rsidR="002D0ABF" w:rsidDel="00783866">
          <w:rPr>
            <w:rStyle w:val="CommentReference"/>
            <w:rFonts w:ascii="Times New Roman" w:eastAsia="Arial" w:hAnsi="Times New Roman" w:cs="Times New Roman"/>
            <w:sz w:val="24"/>
            <w:szCs w:val="24"/>
          </w:rPr>
          <w:commentReference w:id="79"/>
        </w:r>
      </w:del>
      <w:ins w:id="82" w:author="Helen Noormägi - JUSTDIGI" w:date="2026-09-03T11:43:00Z" w16du:dateUtc="2026-09-03T08:43:00Z">
        <w:r w:rsidR="00783866">
          <w:rPr>
            <w:rFonts w:ascii="Times New Roman" w:eastAsia="Arial" w:hAnsi="Times New Roman" w:cs="Times New Roman"/>
            <w:sz w:val="24"/>
          </w:rPr>
          <w:t>“</w:t>
        </w:r>
      </w:ins>
      <w:del w:id="83" w:author="Helen Noormägi - JUSTDIGI" w:date="2026-09-03T11:43:00Z" w16du:dateUtc="2026-09-03T08:43:00Z">
        <w:r w:rsidR="10F75DD4" w:rsidRPr="00DF6BED" w:rsidDel="00783866">
          <w:rPr>
            <w:rFonts w:ascii="Times New Roman" w:eastAsia="Arial" w:hAnsi="Times New Roman" w:cs="Times New Roman"/>
            <w:sz w:val="24"/>
          </w:rPr>
          <w:delText>”</w:delText>
        </w:r>
      </w:del>
      <w:r w:rsidR="00DF6BED">
        <w:rPr>
          <w:rFonts w:ascii="Times New Roman" w:eastAsia="Arial" w:hAnsi="Times New Roman" w:cs="Times New Roman"/>
          <w:sz w:val="24"/>
        </w:rPr>
        <w:t>;</w:t>
      </w:r>
    </w:p>
    <w:p w14:paraId="65CA76EC" w14:textId="22C236B1" w:rsidR="39483B7A" w:rsidRDefault="39483B7A" w:rsidP="39483B7A">
      <w:pPr>
        <w:jc w:val="both"/>
        <w:rPr>
          <w:rFonts w:eastAsia="Arial"/>
          <w:sz w:val="21"/>
          <w:szCs w:val="21"/>
        </w:rPr>
      </w:pPr>
    </w:p>
    <w:p w14:paraId="716EE4F6" w14:textId="41C7950F" w:rsidR="00F7790B" w:rsidRDefault="10F75DD4" w:rsidP="00311148">
      <w:pPr>
        <w:jc w:val="both"/>
        <w:rPr>
          <w:rFonts w:ascii="Times New Roman" w:hAnsi="Times New Roman" w:cs="Times New Roman"/>
          <w:sz w:val="24"/>
        </w:rPr>
      </w:pPr>
      <w:r w:rsidRPr="3C895DF5">
        <w:rPr>
          <w:rFonts w:ascii="Times New Roman" w:hAnsi="Times New Roman" w:cs="Times New Roman"/>
          <w:b/>
          <w:bCs/>
          <w:sz w:val="24"/>
        </w:rPr>
        <w:t>3</w:t>
      </w:r>
      <w:r w:rsidR="00F7790B" w:rsidRPr="00C1018E">
        <w:rPr>
          <w:rFonts w:ascii="Times New Roman" w:hAnsi="Times New Roman" w:cs="Times New Roman"/>
          <w:b/>
          <w:sz w:val="24"/>
        </w:rPr>
        <w:t>)</w:t>
      </w:r>
      <w:r w:rsidR="00F7790B">
        <w:rPr>
          <w:rFonts w:ascii="Times New Roman" w:hAnsi="Times New Roman" w:cs="Times New Roman"/>
          <w:sz w:val="24"/>
        </w:rPr>
        <w:t xml:space="preserve"> </w:t>
      </w:r>
      <w:r w:rsidR="009116AD">
        <w:rPr>
          <w:rFonts w:ascii="Times New Roman" w:hAnsi="Times New Roman" w:cs="Times New Roman"/>
          <w:sz w:val="24"/>
        </w:rPr>
        <w:t>paragrahvi 11 tekst muudetakse ja sõnastatakse järgmiselt:</w:t>
      </w:r>
    </w:p>
    <w:p w14:paraId="7B15CC42" w14:textId="77777777" w:rsidR="009116AD" w:rsidRDefault="009116AD" w:rsidP="00311148">
      <w:pPr>
        <w:jc w:val="both"/>
        <w:rPr>
          <w:rFonts w:ascii="Times New Roman" w:hAnsi="Times New Roman" w:cs="Times New Roman"/>
          <w:sz w:val="24"/>
        </w:rPr>
      </w:pPr>
    </w:p>
    <w:p w14:paraId="303BEE39" w14:textId="41A059D4" w:rsidR="00F7790B" w:rsidRDefault="009116AD" w:rsidP="00311148">
      <w:pPr>
        <w:jc w:val="both"/>
        <w:rPr>
          <w:rFonts w:ascii="Times New Roman" w:hAnsi="Times New Roman" w:cs="Times New Roman"/>
          <w:sz w:val="24"/>
        </w:rPr>
      </w:pPr>
      <w:r>
        <w:rPr>
          <w:rFonts w:ascii="Times New Roman" w:hAnsi="Times New Roman" w:cs="Times New Roman"/>
          <w:sz w:val="24"/>
        </w:rPr>
        <w:t>„</w:t>
      </w:r>
      <w:r w:rsidR="00F7790B" w:rsidRPr="00F7790B">
        <w:rPr>
          <w:rFonts w:ascii="Times New Roman" w:hAnsi="Times New Roman" w:cs="Times New Roman"/>
          <w:sz w:val="24"/>
        </w:rPr>
        <w:t>Meditsiiniseadme professionaalne kasutaja käesoleva seaduse tähenduses on isik, kes kasutab meditsiiniseadet tervishoiuteenuse osutamisel.</w:t>
      </w:r>
      <w:r>
        <w:rPr>
          <w:rFonts w:ascii="Times New Roman" w:hAnsi="Times New Roman" w:cs="Times New Roman"/>
          <w:sz w:val="24"/>
        </w:rPr>
        <w:t>“;</w:t>
      </w:r>
    </w:p>
    <w:p w14:paraId="440F0E7E" w14:textId="77777777" w:rsidR="00F7790B" w:rsidRPr="00311148" w:rsidRDefault="00F7790B" w:rsidP="00311148">
      <w:pPr>
        <w:jc w:val="both"/>
        <w:rPr>
          <w:rFonts w:ascii="Times New Roman" w:hAnsi="Times New Roman" w:cs="Times New Roman"/>
          <w:sz w:val="24"/>
        </w:rPr>
      </w:pPr>
    </w:p>
    <w:p w14:paraId="68117118" w14:textId="20AE406F" w:rsidR="00C84A5B" w:rsidRDefault="5752C5A0" w:rsidP="7B082F7C">
      <w:pPr>
        <w:rPr>
          <w:rFonts w:ascii="Times New Roman" w:hAnsi="Times New Roman" w:cs="Times New Roman"/>
          <w:sz w:val="24"/>
        </w:rPr>
      </w:pPr>
      <w:r w:rsidRPr="3C895DF5">
        <w:rPr>
          <w:rFonts w:ascii="Times New Roman" w:hAnsi="Times New Roman" w:cs="Times New Roman"/>
          <w:b/>
          <w:bCs/>
          <w:sz w:val="24"/>
        </w:rPr>
        <w:t>4</w:t>
      </w:r>
      <w:r w:rsidR="00C84A5B" w:rsidRPr="7B082F7C">
        <w:rPr>
          <w:rFonts w:ascii="Times New Roman" w:hAnsi="Times New Roman" w:cs="Times New Roman"/>
          <w:b/>
          <w:bCs/>
          <w:sz w:val="24"/>
        </w:rPr>
        <w:t>)</w:t>
      </w:r>
      <w:r w:rsidR="00C84A5B" w:rsidRPr="7B082F7C">
        <w:rPr>
          <w:rFonts w:ascii="Times New Roman" w:hAnsi="Times New Roman" w:cs="Times New Roman"/>
          <w:sz w:val="24"/>
        </w:rPr>
        <w:t xml:space="preserve"> </w:t>
      </w:r>
      <w:r w:rsidR="00311148" w:rsidRPr="7B082F7C">
        <w:rPr>
          <w:rFonts w:ascii="Times New Roman" w:hAnsi="Times New Roman" w:cs="Times New Roman"/>
          <w:sz w:val="24"/>
        </w:rPr>
        <w:t>paragrahvi 14</w:t>
      </w:r>
      <w:r w:rsidR="006971EC" w:rsidRPr="00761F89">
        <w:rPr>
          <w:rFonts w:ascii="Times New Roman" w:hAnsi="Times New Roman" w:cs="Times New Roman"/>
          <w:sz w:val="24"/>
          <w:vertAlign w:val="superscript"/>
        </w:rPr>
        <w:t>1</w:t>
      </w:r>
      <w:r w:rsidR="00311148" w:rsidRPr="7B082F7C" w:rsidDel="00F7227C">
        <w:rPr>
          <w:rFonts w:ascii="Times New Roman" w:hAnsi="Times New Roman" w:cs="Times New Roman"/>
          <w:sz w:val="24"/>
        </w:rPr>
        <w:t xml:space="preserve"> </w:t>
      </w:r>
      <w:r w:rsidR="00311148" w:rsidRPr="7B082F7C">
        <w:rPr>
          <w:rFonts w:ascii="Times New Roman" w:hAnsi="Times New Roman" w:cs="Times New Roman"/>
          <w:sz w:val="24"/>
        </w:rPr>
        <w:t xml:space="preserve">lõige 2 </w:t>
      </w:r>
      <w:r w:rsidR="14679D08" w:rsidRPr="7B082F7C">
        <w:rPr>
          <w:rFonts w:ascii="Times New Roman" w:hAnsi="Times New Roman" w:cs="Times New Roman"/>
          <w:sz w:val="24"/>
        </w:rPr>
        <w:t xml:space="preserve">muudetakse ja sõnastatakse </w:t>
      </w:r>
      <w:r w:rsidR="00311148" w:rsidRPr="7B082F7C">
        <w:rPr>
          <w:rFonts w:ascii="Times New Roman" w:hAnsi="Times New Roman" w:cs="Times New Roman"/>
          <w:sz w:val="24"/>
        </w:rPr>
        <w:t>järgmis</w:t>
      </w:r>
      <w:r w:rsidR="1BB2FBE2" w:rsidRPr="7B082F7C">
        <w:rPr>
          <w:rFonts w:ascii="Times New Roman" w:hAnsi="Times New Roman" w:cs="Times New Roman"/>
          <w:sz w:val="24"/>
        </w:rPr>
        <w:t>elt</w:t>
      </w:r>
      <w:r w:rsidR="00311148" w:rsidRPr="7B082F7C">
        <w:rPr>
          <w:rFonts w:ascii="Times New Roman" w:hAnsi="Times New Roman" w:cs="Times New Roman"/>
          <w:sz w:val="24"/>
        </w:rPr>
        <w:t>:</w:t>
      </w:r>
    </w:p>
    <w:p w14:paraId="362D9033" w14:textId="6FF6E4E5" w:rsidR="75960641" w:rsidRPr="00F306A8" w:rsidRDefault="75960641" w:rsidP="75960641">
      <w:pPr>
        <w:rPr>
          <w:rFonts w:ascii="Times New Roman" w:hAnsi="Times New Roman" w:cs="Times New Roman"/>
          <w:strike/>
          <w:sz w:val="24"/>
        </w:rPr>
      </w:pPr>
    </w:p>
    <w:p w14:paraId="3AC7A299" w14:textId="1A648A3C" w:rsidR="00915E7C" w:rsidRPr="00F306A8" w:rsidRDefault="004E5529" w:rsidP="00F90995">
      <w:pPr>
        <w:jc w:val="both"/>
        <w:rPr>
          <w:rFonts w:ascii="Times New Roman" w:hAnsi="Times New Roman" w:cs="Times New Roman"/>
          <w:sz w:val="24"/>
        </w:rPr>
      </w:pPr>
      <w:r w:rsidRPr="0625A317">
        <w:rPr>
          <w:rFonts w:ascii="Times New Roman" w:hAnsi="Times New Roman" w:cs="Times New Roman"/>
          <w:sz w:val="24"/>
        </w:rPr>
        <w:t>„</w:t>
      </w:r>
      <w:r w:rsidR="2F5782EE" w:rsidRPr="00F306A8">
        <w:rPr>
          <w:rFonts w:ascii="Times New Roman" w:hAnsi="Times New Roman" w:cs="Times New Roman"/>
          <w:sz w:val="24"/>
        </w:rPr>
        <w:t xml:space="preserve">(2) Ravimiametil on õigus määratleda toode meditsiiniseadmena, arvestades Euroopa Parlamendi ja nõukogu määruses (EL) 2017/745 või (EL) 2017/746 sätestatud </w:t>
      </w:r>
      <w:r w:rsidR="00813CA7" w:rsidRPr="00F306A8">
        <w:rPr>
          <w:rFonts w:ascii="Times New Roman" w:hAnsi="Times New Roman" w:cs="Times New Roman"/>
          <w:sz w:val="24"/>
        </w:rPr>
        <w:t>kriteeriume.</w:t>
      </w:r>
      <w:r w:rsidR="003727C1">
        <w:rPr>
          <w:rFonts w:ascii="Times New Roman" w:hAnsi="Times New Roman" w:cs="Times New Roman"/>
          <w:sz w:val="24"/>
        </w:rPr>
        <w:t xml:space="preserve"> </w:t>
      </w:r>
      <w:r w:rsidR="00813CA7" w:rsidRPr="00F306A8">
        <w:rPr>
          <w:rFonts w:ascii="Times New Roman" w:hAnsi="Times New Roman" w:cs="Times New Roman"/>
          <w:sz w:val="24"/>
        </w:rPr>
        <w:t>Ravimiamet avaldab toote määratlemise juhendi ja taotluse vormi</w:t>
      </w:r>
      <w:r w:rsidR="00B4607D">
        <w:rPr>
          <w:rFonts w:ascii="Times New Roman" w:hAnsi="Times New Roman" w:cs="Times New Roman"/>
          <w:sz w:val="24"/>
        </w:rPr>
        <w:t xml:space="preserve"> oma </w:t>
      </w:r>
      <w:r w:rsidR="00B4607D" w:rsidRPr="00E73F89">
        <w:rPr>
          <w:rFonts w:ascii="Times New Roman" w:hAnsi="Times New Roman" w:cs="Times New Roman"/>
          <w:sz w:val="24"/>
        </w:rPr>
        <w:t>veebilehel</w:t>
      </w:r>
      <w:r w:rsidR="00813CA7" w:rsidRPr="00F306A8">
        <w:rPr>
          <w:rFonts w:ascii="Times New Roman" w:hAnsi="Times New Roman" w:cs="Times New Roman"/>
          <w:sz w:val="24"/>
        </w:rPr>
        <w:t>.</w:t>
      </w:r>
      <w:r w:rsidR="00305E03">
        <w:rPr>
          <w:rFonts w:ascii="Times New Roman" w:hAnsi="Times New Roman" w:cs="Times New Roman"/>
          <w:sz w:val="24"/>
        </w:rPr>
        <w:t>“</w:t>
      </w:r>
      <w:r w:rsidR="43E00407" w:rsidRPr="00F306A8">
        <w:rPr>
          <w:rFonts w:ascii="Times New Roman" w:hAnsi="Times New Roman" w:cs="Times New Roman"/>
          <w:sz w:val="24"/>
        </w:rPr>
        <w:t>;</w:t>
      </w:r>
    </w:p>
    <w:p w14:paraId="1CA69093" w14:textId="7234E529" w:rsidR="3BAA2106" w:rsidRPr="0044038F" w:rsidRDefault="3BAA2106" w:rsidP="00AE3FEB">
      <w:pPr>
        <w:jc w:val="both"/>
        <w:rPr>
          <w:rFonts w:ascii="Times New Roman" w:hAnsi="Times New Roman" w:cs="Times New Roman"/>
          <w:sz w:val="24"/>
        </w:rPr>
      </w:pPr>
    </w:p>
    <w:p w14:paraId="5D17F265" w14:textId="68523B87" w:rsidR="00C40B8F" w:rsidRPr="0072375E" w:rsidRDefault="00F8252D" w:rsidP="40E4DBBB">
      <w:pPr>
        <w:jc w:val="both"/>
        <w:rPr>
          <w:rFonts w:ascii="Times New Roman" w:hAnsi="Times New Roman" w:cs="Times New Roman"/>
          <w:sz w:val="24"/>
        </w:rPr>
      </w:pPr>
      <w:r>
        <w:rPr>
          <w:rFonts w:ascii="Times New Roman" w:hAnsi="Times New Roman" w:cs="Times New Roman"/>
          <w:b/>
          <w:bCs/>
          <w:sz w:val="24"/>
        </w:rPr>
        <w:t>5</w:t>
      </w:r>
      <w:r w:rsidR="5164ED8F" w:rsidRPr="40E4DBBB">
        <w:rPr>
          <w:rFonts w:ascii="Times New Roman" w:hAnsi="Times New Roman" w:cs="Times New Roman"/>
          <w:b/>
          <w:bCs/>
          <w:sz w:val="24"/>
        </w:rPr>
        <w:t xml:space="preserve">) </w:t>
      </w:r>
      <w:r w:rsidR="5676D398" w:rsidRPr="40E4DBBB">
        <w:rPr>
          <w:rFonts w:ascii="Times New Roman" w:hAnsi="Times New Roman" w:cs="Times New Roman"/>
          <w:sz w:val="24"/>
        </w:rPr>
        <w:t>seaduse 1. peatükki täiendatakse §-ga 15</w:t>
      </w:r>
      <w:r w:rsidR="5676D398" w:rsidRPr="40E4DBBB">
        <w:rPr>
          <w:rFonts w:ascii="Times New Roman" w:hAnsi="Times New Roman" w:cs="Times New Roman"/>
          <w:sz w:val="24"/>
          <w:vertAlign w:val="superscript"/>
        </w:rPr>
        <w:t>2</w:t>
      </w:r>
      <w:r w:rsidR="5676D398" w:rsidRPr="40E4DBBB">
        <w:rPr>
          <w:rFonts w:ascii="Times New Roman" w:hAnsi="Times New Roman" w:cs="Times New Roman"/>
          <w:sz w:val="24"/>
        </w:rPr>
        <w:t xml:space="preserve"> järgmises sõnastuses:</w:t>
      </w:r>
    </w:p>
    <w:p w14:paraId="7ABAEE18" w14:textId="592A584E" w:rsidR="00C40B8F" w:rsidRPr="0072375E" w:rsidRDefault="005E090D" w:rsidP="40E4DBBB">
      <w:pPr>
        <w:jc w:val="both"/>
        <w:rPr>
          <w:rFonts w:ascii="Times New Roman" w:hAnsi="Times New Roman" w:cs="Times New Roman"/>
          <w:sz w:val="24"/>
        </w:rPr>
      </w:pPr>
      <w:del w:id="84" w:author="Helen Noormägi - JUSTDIGI" w:date="2026-09-03T11:52:00Z" w16du:dateUtc="2026-09-03T08:52:00Z">
        <w:r>
          <w:rPr>
            <w:rFonts w:ascii="Times New Roman" w:hAnsi="Times New Roman" w:cs="Times New Roman"/>
            <w:sz w:val="24"/>
          </w:rPr>
          <w:delText xml:space="preserve"> </w:delText>
        </w:r>
      </w:del>
    </w:p>
    <w:p w14:paraId="704D1403" w14:textId="037C3D0B" w:rsidR="00C40B8F" w:rsidRPr="0072375E" w:rsidRDefault="5676D398" w:rsidP="40E4DBBB">
      <w:pPr>
        <w:jc w:val="both"/>
        <w:rPr>
          <w:rFonts w:ascii="Times New Roman" w:hAnsi="Times New Roman" w:cs="Times New Roman"/>
          <w:sz w:val="24"/>
        </w:rPr>
      </w:pPr>
      <w:r w:rsidRPr="40E4DBBB">
        <w:rPr>
          <w:rFonts w:ascii="Times New Roman" w:hAnsi="Times New Roman" w:cs="Times New Roman"/>
          <w:sz w:val="24"/>
        </w:rPr>
        <w:t>„</w:t>
      </w:r>
      <w:r w:rsidRPr="40E4DBBB">
        <w:rPr>
          <w:rFonts w:ascii="Times New Roman" w:hAnsi="Times New Roman" w:cs="Times New Roman"/>
          <w:b/>
          <w:bCs/>
          <w:sz w:val="24"/>
        </w:rPr>
        <w:t xml:space="preserve">§ </w:t>
      </w:r>
      <w:r w:rsidRPr="40E4DBBB">
        <w:rPr>
          <w:rFonts w:ascii="Times New Roman" w:hAnsi="Times New Roman" w:cs="Times New Roman"/>
          <w:b/>
          <w:sz w:val="24"/>
        </w:rPr>
        <w:t>15</w:t>
      </w:r>
      <w:r w:rsidRPr="40E4DBBB">
        <w:rPr>
          <w:rFonts w:ascii="Times New Roman" w:hAnsi="Times New Roman" w:cs="Times New Roman"/>
          <w:b/>
          <w:sz w:val="24"/>
          <w:vertAlign w:val="superscript"/>
        </w:rPr>
        <w:t>2</w:t>
      </w:r>
      <w:r w:rsidRPr="40E4DBBB">
        <w:rPr>
          <w:rFonts w:ascii="Times New Roman" w:hAnsi="Times New Roman" w:cs="Times New Roman"/>
          <w:b/>
          <w:bCs/>
          <w:sz w:val="24"/>
        </w:rPr>
        <w:t>.</w:t>
      </w:r>
      <w:r w:rsidR="003727C1">
        <w:rPr>
          <w:rFonts w:ascii="Times New Roman" w:hAnsi="Times New Roman" w:cs="Times New Roman"/>
          <w:b/>
          <w:bCs/>
          <w:sz w:val="24"/>
        </w:rPr>
        <w:t xml:space="preserve"> </w:t>
      </w:r>
      <w:r w:rsidRPr="40E4DBBB">
        <w:rPr>
          <w:rFonts w:ascii="Times New Roman" w:hAnsi="Times New Roman" w:cs="Times New Roman"/>
          <w:b/>
          <w:bCs/>
          <w:sz w:val="24"/>
        </w:rPr>
        <w:t xml:space="preserve">Ravimiameti ülesanded </w:t>
      </w:r>
      <w:r w:rsidR="00A7045A">
        <w:rPr>
          <w:rFonts w:ascii="Times New Roman" w:hAnsi="Times New Roman" w:cs="Times New Roman"/>
          <w:b/>
          <w:bCs/>
          <w:sz w:val="24"/>
        </w:rPr>
        <w:t>kriisi</w:t>
      </w:r>
      <w:r w:rsidR="098E7746" w:rsidRPr="40E4DBBB">
        <w:rPr>
          <w:rFonts w:ascii="Times New Roman" w:hAnsi="Times New Roman" w:cs="Times New Roman"/>
          <w:b/>
          <w:bCs/>
          <w:sz w:val="24"/>
        </w:rPr>
        <w:t>olukorras</w:t>
      </w:r>
    </w:p>
    <w:p w14:paraId="5805BCB0" w14:textId="77777777" w:rsidR="00C40B8F" w:rsidRPr="00E71FDD" w:rsidRDefault="00C40B8F" w:rsidP="40E4DBBB">
      <w:pPr>
        <w:jc w:val="both"/>
        <w:rPr>
          <w:rFonts w:ascii="Times New Roman" w:hAnsi="Times New Roman" w:cs="Times New Roman"/>
          <w:sz w:val="24"/>
        </w:rPr>
      </w:pPr>
    </w:p>
    <w:p w14:paraId="6F2480AE" w14:textId="0925ED60" w:rsidR="00C40B8F" w:rsidRPr="00E71FDD" w:rsidRDefault="5676D398" w:rsidP="40E4DBBB">
      <w:pPr>
        <w:jc w:val="both"/>
        <w:rPr>
          <w:rFonts w:ascii="Times New Roman" w:hAnsi="Times New Roman" w:cs="Times New Roman"/>
          <w:sz w:val="24"/>
        </w:rPr>
      </w:pPr>
      <w:r w:rsidRPr="40E4DBBB">
        <w:rPr>
          <w:rFonts w:ascii="Times New Roman" w:hAnsi="Times New Roman" w:cs="Times New Roman"/>
          <w:sz w:val="24"/>
        </w:rPr>
        <w:t xml:space="preserve">(1) </w:t>
      </w:r>
      <w:r w:rsidR="00A7045A">
        <w:rPr>
          <w:rFonts w:ascii="Times New Roman" w:hAnsi="Times New Roman" w:cs="Times New Roman"/>
          <w:sz w:val="24"/>
        </w:rPr>
        <w:t>Kriisiolukorras</w:t>
      </w:r>
      <w:r w:rsidRPr="40E4DBBB">
        <w:rPr>
          <w:rFonts w:ascii="Times New Roman" w:hAnsi="Times New Roman" w:cs="Times New Roman"/>
          <w:sz w:val="24"/>
        </w:rPr>
        <w:t xml:space="preserve">, kui see on vajalik inimeste elu ja tervise kaitseks ning kõigi kehtestatud nõuete täitmine ei võimaldaks tagada elanikkonna ja raviasutuste katkematut varustamist meditsiiniseadmetega, võib Ravimiamet ajutiselt piirata meditsiiniseadmete turustamist </w:t>
      </w:r>
      <w:r w:rsidR="0037262C">
        <w:rPr>
          <w:rFonts w:ascii="Times New Roman" w:hAnsi="Times New Roman" w:cs="Times New Roman"/>
          <w:sz w:val="24"/>
        </w:rPr>
        <w:t>ja</w:t>
      </w:r>
      <w:r w:rsidRPr="40E4DBBB">
        <w:rPr>
          <w:rFonts w:ascii="Times New Roman" w:hAnsi="Times New Roman" w:cs="Times New Roman"/>
          <w:sz w:val="24"/>
        </w:rPr>
        <w:t xml:space="preserve"> lubada erandeid käesolevas seaduses </w:t>
      </w:r>
      <w:r w:rsidR="0007161F">
        <w:rPr>
          <w:rFonts w:ascii="Times New Roman" w:hAnsi="Times New Roman" w:cs="Times New Roman"/>
          <w:sz w:val="24"/>
        </w:rPr>
        <w:t xml:space="preserve">ning </w:t>
      </w:r>
      <w:r w:rsidR="00EF370A" w:rsidRPr="00E73F89">
        <w:rPr>
          <w:rFonts w:ascii="Times New Roman" w:hAnsi="Times New Roman" w:cs="Times New Roman"/>
          <w:sz w:val="24"/>
        </w:rPr>
        <w:t>Euroopa Parlamendi ja nõukogu</w:t>
      </w:r>
      <w:r w:rsidR="00EF370A" w:rsidRPr="40E4DBBB">
        <w:rPr>
          <w:rFonts w:ascii="Times New Roman" w:hAnsi="Times New Roman" w:cs="Times New Roman"/>
          <w:sz w:val="24"/>
        </w:rPr>
        <w:t xml:space="preserve"> </w:t>
      </w:r>
      <w:r w:rsidRPr="40E4DBBB">
        <w:rPr>
          <w:rFonts w:ascii="Times New Roman" w:hAnsi="Times New Roman" w:cs="Times New Roman"/>
          <w:sz w:val="24"/>
        </w:rPr>
        <w:t>määrustes (EL) 2017/745 ja (EL) 2017/746 meditsiiniseadmetele kehtestatud nõuetest.</w:t>
      </w:r>
      <w:del w:id="85" w:author="Helen Noormägi - JUSTDIGI" w:date="2026-09-03T11:56:00Z" w16du:dateUtc="2026-09-03T08:56:00Z">
        <w:r w:rsidRPr="40E4DBBB">
          <w:rPr>
            <w:rFonts w:ascii="Times New Roman" w:hAnsi="Times New Roman" w:cs="Times New Roman"/>
            <w:sz w:val="24"/>
          </w:rPr>
          <w:delText> </w:delText>
        </w:r>
      </w:del>
    </w:p>
    <w:p w14:paraId="66697DC2" w14:textId="77777777" w:rsidR="00C40B8F" w:rsidRPr="00E71FDD" w:rsidRDefault="00C40B8F" w:rsidP="40E4DBBB">
      <w:pPr>
        <w:jc w:val="both"/>
        <w:rPr>
          <w:rFonts w:ascii="Times New Roman" w:hAnsi="Times New Roman" w:cs="Times New Roman"/>
          <w:sz w:val="24"/>
        </w:rPr>
      </w:pPr>
    </w:p>
    <w:p w14:paraId="780A60B4" w14:textId="7D38A5AF" w:rsidR="00C40B8F" w:rsidRPr="00E71FDD" w:rsidRDefault="5676D398" w:rsidP="40E4DBBB">
      <w:pPr>
        <w:jc w:val="both"/>
        <w:rPr>
          <w:rFonts w:ascii="Times New Roman" w:hAnsi="Times New Roman" w:cs="Times New Roman"/>
          <w:sz w:val="24"/>
        </w:rPr>
      </w:pPr>
      <w:r w:rsidRPr="40E4DBBB">
        <w:rPr>
          <w:rFonts w:ascii="Times New Roman" w:hAnsi="Times New Roman" w:cs="Times New Roman"/>
          <w:sz w:val="24"/>
        </w:rPr>
        <w:t xml:space="preserve">(2) Ravimiamet võib </w:t>
      </w:r>
      <w:r w:rsidR="00A7045A">
        <w:rPr>
          <w:rFonts w:ascii="Times New Roman" w:hAnsi="Times New Roman" w:cs="Times New Roman"/>
          <w:sz w:val="24"/>
        </w:rPr>
        <w:t xml:space="preserve">kriisiolukorras </w:t>
      </w:r>
      <w:r w:rsidRPr="40E4DBBB">
        <w:rPr>
          <w:rFonts w:ascii="Times New Roman" w:hAnsi="Times New Roman" w:cs="Times New Roman"/>
          <w:sz w:val="24"/>
        </w:rPr>
        <w:t xml:space="preserve">erakorralise meetmena piirata meditsiiniseadme </w:t>
      </w:r>
      <w:r w:rsidR="00163DEE">
        <w:rPr>
          <w:rFonts w:ascii="Times New Roman" w:hAnsi="Times New Roman" w:cs="Times New Roman"/>
          <w:sz w:val="24"/>
        </w:rPr>
        <w:t xml:space="preserve">turul </w:t>
      </w:r>
      <w:r w:rsidR="00FD6E8C">
        <w:rPr>
          <w:rFonts w:ascii="Times New Roman" w:hAnsi="Times New Roman" w:cs="Times New Roman"/>
          <w:sz w:val="24"/>
        </w:rPr>
        <w:t xml:space="preserve">kättesaadavaks </w:t>
      </w:r>
      <w:commentRangeStart w:id="86"/>
      <w:r w:rsidR="00FD6E8C">
        <w:rPr>
          <w:rFonts w:ascii="Times New Roman" w:hAnsi="Times New Roman" w:cs="Times New Roman"/>
          <w:sz w:val="24"/>
        </w:rPr>
        <w:t>tegemist</w:t>
      </w:r>
      <w:del w:id="87" w:author="Helen Noormägi - JUSTDIGI" w:date="2026-09-03T12:02:00Z" w16du:dateUtc="2026-09-03T09:02:00Z">
        <w:r w:rsidR="00FD6E8C">
          <w:rPr>
            <w:rFonts w:ascii="Times New Roman" w:hAnsi="Times New Roman" w:cs="Times New Roman"/>
            <w:sz w:val="24"/>
          </w:rPr>
          <w:delText xml:space="preserve"> </w:delText>
        </w:r>
      </w:del>
      <w:r w:rsidRPr="40E4DBBB">
        <w:rPr>
          <w:rFonts w:ascii="Times New Roman" w:hAnsi="Times New Roman" w:cs="Times New Roman"/>
          <w:sz w:val="24"/>
        </w:rPr>
        <w:t xml:space="preserve"> </w:t>
      </w:r>
      <w:r w:rsidR="00F565E9">
        <w:rPr>
          <w:rFonts w:ascii="Times New Roman" w:hAnsi="Times New Roman" w:cs="Times New Roman"/>
          <w:sz w:val="24"/>
        </w:rPr>
        <w:t>ning</w:t>
      </w:r>
      <w:r w:rsidRPr="40E4DBBB">
        <w:rPr>
          <w:rFonts w:ascii="Times New Roman" w:hAnsi="Times New Roman" w:cs="Times New Roman"/>
          <w:sz w:val="24"/>
        </w:rPr>
        <w:t xml:space="preserve"> </w:t>
      </w:r>
      <w:commentRangeEnd w:id="86"/>
      <w:r w:rsidR="00D4499A" w:rsidRPr="40E4DBBB">
        <w:rPr>
          <w:rStyle w:val="CommentReference"/>
          <w:rFonts w:ascii="Times New Roman" w:hAnsi="Times New Roman" w:cs="Times New Roman"/>
          <w:sz w:val="24"/>
          <w:szCs w:val="24"/>
        </w:rPr>
        <w:commentReference w:id="86"/>
      </w:r>
      <w:r w:rsidRPr="40E4DBBB">
        <w:rPr>
          <w:rFonts w:ascii="Times New Roman" w:hAnsi="Times New Roman" w:cs="Times New Roman"/>
          <w:sz w:val="24"/>
        </w:rPr>
        <w:t xml:space="preserve">keelata väljaveo, kui seadmega katkematu varustatuse tagamine on oluline inimeste tervise seisukohast </w:t>
      </w:r>
      <w:r w:rsidR="008B4222">
        <w:rPr>
          <w:rFonts w:ascii="Times New Roman" w:hAnsi="Times New Roman" w:cs="Times New Roman"/>
          <w:sz w:val="24"/>
        </w:rPr>
        <w:t>ja</w:t>
      </w:r>
      <w:r w:rsidRPr="40E4DBBB">
        <w:rPr>
          <w:rFonts w:ascii="Times New Roman" w:hAnsi="Times New Roman" w:cs="Times New Roman"/>
          <w:sz w:val="24"/>
        </w:rPr>
        <w:t xml:space="preserve"> teisi sama sihtotstarbega </w:t>
      </w:r>
      <w:commentRangeStart w:id="88"/>
      <w:r w:rsidRPr="40E4DBBB">
        <w:rPr>
          <w:rFonts w:ascii="Times New Roman" w:hAnsi="Times New Roman" w:cs="Times New Roman"/>
          <w:sz w:val="24"/>
        </w:rPr>
        <w:t xml:space="preserve">seadmeid </w:t>
      </w:r>
      <w:del w:id="89" w:author="Helen Noormägi - JUSTDIGI" w:date="2026-09-03T12:03:00Z" w16du:dateUtc="2026-09-03T09:03:00Z">
        <w:r w:rsidRPr="40E4DBBB">
          <w:rPr>
            <w:rFonts w:ascii="Times New Roman" w:hAnsi="Times New Roman" w:cs="Times New Roman"/>
            <w:sz w:val="24"/>
          </w:rPr>
          <w:delText xml:space="preserve"> </w:delText>
        </w:r>
      </w:del>
      <w:r w:rsidRPr="40E4DBBB">
        <w:rPr>
          <w:rFonts w:ascii="Times New Roman" w:hAnsi="Times New Roman" w:cs="Times New Roman"/>
          <w:sz w:val="24"/>
        </w:rPr>
        <w:t xml:space="preserve">ei </w:t>
      </w:r>
      <w:del w:id="90" w:author="Helen Noormägi - JUSTDIGI" w:date="2026-09-03T12:03:00Z" w16du:dateUtc="2026-09-03T09:03:00Z">
        <w:r w:rsidRPr="690B0442">
          <w:rPr>
            <w:rFonts w:ascii="Times New Roman" w:hAnsi="Times New Roman" w:cs="Times New Roman"/>
            <w:sz w:val="24"/>
          </w:rPr>
          <w:delText xml:space="preserve"> </w:delText>
        </w:r>
      </w:del>
      <w:r w:rsidR="600D83D3" w:rsidRPr="690B0442">
        <w:rPr>
          <w:rFonts w:ascii="Times New Roman" w:hAnsi="Times New Roman" w:cs="Times New Roman"/>
          <w:sz w:val="24"/>
        </w:rPr>
        <w:t xml:space="preserve">tehta </w:t>
      </w:r>
      <w:commentRangeEnd w:id="88"/>
      <w:r w:rsidR="00D4499A" w:rsidRPr="66D24F69">
        <w:rPr>
          <w:rStyle w:val="CommentReference"/>
          <w:rFonts w:ascii="Times New Roman" w:hAnsi="Times New Roman" w:cs="Times New Roman"/>
          <w:sz w:val="24"/>
          <w:szCs w:val="24"/>
        </w:rPr>
        <w:commentReference w:id="88"/>
      </w:r>
      <w:r w:rsidR="5ECCCBD1" w:rsidRPr="66D24F69">
        <w:rPr>
          <w:rFonts w:ascii="Times New Roman" w:hAnsi="Times New Roman" w:cs="Times New Roman"/>
          <w:sz w:val="24"/>
        </w:rPr>
        <w:t xml:space="preserve">Eesti </w:t>
      </w:r>
      <w:r w:rsidR="600D83D3" w:rsidRPr="690B0442">
        <w:rPr>
          <w:rFonts w:ascii="Times New Roman" w:hAnsi="Times New Roman" w:cs="Times New Roman"/>
          <w:sz w:val="24"/>
        </w:rPr>
        <w:t xml:space="preserve">turul kättesaadavaks </w:t>
      </w:r>
      <w:r w:rsidR="68332766" w:rsidRPr="690B0442">
        <w:rPr>
          <w:rFonts w:ascii="Times New Roman" w:hAnsi="Times New Roman" w:cs="Times New Roman"/>
          <w:sz w:val="24"/>
        </w:rPr>
        <w:t xml:space="preserve">või </w:t>
      </w:r>
      <w:r w:rsidR="5C885674" w:rsidRPr="690B0442">
        <w:rPr>
          <w:rFonts w:ascii="Times New Roman" w:hAnsi="Times New Roman" w:cs="Times New Roman"/>
          <w:sz w:val="24"/>
        </w:rPr>
        <w:t xml:space="preserve">tehakse turul </w:t>
      </w:r>
      <w:r w:rsidR="5C885674" w:rsidRPr="66D24F69">
        <w:rPr>
          <w:rFonts w:ascii="Times New Roman" w:hAnsi="Times New Roman" w:cs="Times New Roman"/>
          <w:sz w:val="24"/>
        </w:rPr>
        <w:t>kättesaadavaks</w:t>
      </w:r>
      <w:r w:rsidRPr="40E4DBBB">
        <w:rPr>
          <w:rFonts w:ascii="Times New Roman" w:hAnsi="Times New Roman" w:cs="Times New Roman"/>
          <w:sz w:val="24"/>
        </w:rPr>
        <w:t xml:space="preserve"> ebapiisavas</w:t>
      </w:r>
      <w:r w:rsidR="003727C1">
        <w:rPr>
          <w:rFonts w:ascii="Times New Roman" w:hAnsi="Times New Roman" w:cs="Times New Roman"/>
          <w:sz w:val="24"/>
        </w:rPr>
        <w:t xml:space="preserve"> </w:t>
      </w:r>
      <w:r w:rsidRPr="40E4DBBB">
        <w:rPr>
          <w:rFonts w:ascii="Times New Roman" w:hAnsi="Times New Roman" w:cs="Times New Roman"/>
          <w:sz w:val="24"/>
        </w:rPr>
        <w:t>koguses.“</w:t>
      </w:r>
      <w:r w:rsidR="004C585B">
        <w:rPr>
          <w:rFonts w:ascii="Times New Roman" w:hAnsi="Times New Roman" w:cs="Times New Roman"/>
          <w:sz w:val="24"/>
        </w:rPr>
        <w:t>;</w:t>
      </w:r>
    </w:p>
    <w:p w14:paraId="2BB349B0" w14:textId="77777777" w:rsidR="00C124DD" w:rsidRDefault="00C124DD" w:rsidP="40E4DBBB">
      <w:pPr>
        <w:jc w:val="both"/>
        <w:rPr>
          <w:rFonts w:ascii="Times New Roman" w:hAnsi="Times New Roman" w:cs="Times New Roman"/>
          <w:b/>
          <w:bCs/>
          <w:sz w:val="24"/>
        </w:rPr>
      </w:pPr>
    </w:p>
    <w:p w14:paraId="217E75E3" w14:textId="2CBF280A" w:rsidR="00842025" w:rsidRDefault="007A319C" w:rsidP="40E4DBBB">
      <w:pPr>
        <w:jc w:val="both"/>
        <w:rPr>
          <w:rFonts w:ascii="Times New Roman" w:hAnsi="Times New Roman" w:cs="Times New Roman"/>
          <w:sz w:val="24"/>
        </w:rPr>
      </w:pPr>
      <w:r>
        <w:rPr>
          <w:rFonts w:ascii="Times New Roman" w:hAnsi="Times New Roman" w:cs="Times New Roman"/>
          <w:b/>
          <w:bCs/>
          <w:sz w:val="24"/>
        </w:rPr>
        <w:t>6</w:t>
      </w:r>
      <w:r w:rsidR="58466D69" w:rsidRPr="40E4DBBB">
        <w:rPr>
          <w:rFonts w:ascii="Times New Roman" w:hAnsi="Times New Roman" w:cs="Times New Roman"/>
          <w:b/>
          <w:bCs/>
          <w:sz w:val="24"/>
        </w:rPr>
        <w:t xml:space="preserve">) </w:t>
      </w:r>
      <w:r w:rsidR="5164ED8F" w:rsidRPr="40E4DBBB">
        <w:rPr>
          <w:rFonts w:ascii="Times New Roman" w:hAnsi="Times New Roman" w:cs="Times New Roman"/>
          <w:sz w:val="24"/>
        </w:rPr>
        <w:t>seaduse 2. peatüki pealkiri muudetakse ja sõnastatakse järgmiselt:</w:t>
      </w:r>
    </w:p>
    <w:p w14:paraId="794BF114" w14:textId="77777777" w:rsidR="003D4432" w:rsidRPr="003D4432" w:rsidRDefault="003D4432" w:rsidP="00C84A5B">
      <w:pPr>
        <w:jc w:val="both"/>
        <w:rPr>
          <w:rFonts w:ascii="Times New Roman" w:hAnsi="Times New Roman" w:cs="Times New Roman"/>
          <w:sz w:val="24"/>
        </w:rPr>
      </w:pPr>
    </w:p>
    <w:p w14:paraId="0BFD48A9" w14:textId="0B0053A4" w:rsidR="00842025" w:rsidRPr="003D4432" w:rsidRDefault="00E007A7" w:rsidP="75960641">
      <w:pPr>
        <w:jc w:val="center"/>
        <w:rPr>
          <w:rFonts w:ascii="Times New Roman" w:hAnsi="Times New Roman" w:cs="Times New Roman"/>
          <w:sz w:val="24"/>
        </w:rPr>
      </w:pPr>
      <w:r w:rsidRPr="003D4432">
        <w:rPr>
          <w:rFonts w:ascii="Times New Roman" w:hAnsi="Times New Roman" w:cs="Times New Roman"/>
          <w:sz w:val="24"/>
        </w:rPr>
        <w:t>„</w:t>
      </w:r>
      <w:r w:rsidRPr="003D4432">
        <w:rPr>
          <w:rFonts w:ascii="Times New Roman" w:hAnsi="Times New Roman" w:cs="Times New Roman"/>
          <w:b/>
          <w:bCs/>
          <w:sz w:val="24"/>
        </w:rPr>
        <w:t>2.</w:t>
      </w:r>
      <w:r w:rsidR="00D601A0">
        <w:rPr>
          <w:rFonts w:ascii="Times New Roman" w:hAnsi="Times New Roman" w:cs="Times New Roman"/>
          <w:b/>
          <w:bCs/>
          <w:sz w:val="24"/>
        </w:rPr>
        <w:t xml:space="preserve"> </w:t>
      </w:r>
      <w:r w:rsidRPr="003D4432">
        <w:rPr>
          <w:rFonts w:ascii="Times New Roman" w:hAnsi="Times New Roman" w:cs="Times New Roman"/>
          <w:b/>
          <w:bCs/>
          <w:sz w:val="24"/>
        </w:rPr>
        <w:t>peatükk</w:t>
      </w:r>
    </w:p>
    <w:p w14:paraId="3E305C12" w14:textId="29017FDE" w:rsidR="00842025" w:rsidRPr="003D4432" w:rsidRDefault="003D4432" w:rsidP="00E007A7">
      <w:pPr>
        <w:jc w:val="center"/>
        <w:rPr>
          <w:rFonts w:ascii="Times New Roman" w:hAnsi="Times New Roman" w:cs="Times New Roman"/>
          <w:sz w:val="24"/>
        </w:rPr>
      </w:pPr>
      <w:r w:rsidRPr="003D4432">
        <w:rPr>
          <w:rFonts w:ascii="Times New Roman" w:hAnsi="Times New Roman" w:cs="Times New Roman"/>
          <w:b/>
          <w:bCs/>
          <w:sz w:val="24"/>
        </w:rPr>
        <w:t>MEDITSIINISEADME TURULE LASKMINE,</w:t>
      </w:r>
      <w:r w:rsidR="00860BBD">
        <w:rPr>
          <w:rFonts w:ascii="Times New Roman" w:hAnsi="Times New Roman" w:cs="Times New Roman"/>
          <w:b/>
          <w:bCs/>
          <w:sz w:val="24"/>
        </w:rPr>
        <w:t xml:space="preserve"> </w:t>
      </w:r>
      <w:r w:rsidRPr="003D4432">
        <w:rPr>
          <w:rFonts w:ascii="Times New Roman" w:hAnsi="Times New Roman" w:cs="Times New Roman"/>
          <w:b/>
          <w:bCs/>
          <w:sz w:val="24"/>
        </w:rPr>
        <w:t>TURUL KÄTTESAADAVAKS TEGEMINE</w:t>
      </w:r>
      <w:r w:rsidR="00860BBD">
        <w:rPr>
          <w:rFonts w:ascii="Times New Roman" w:hAnsi="Times New Roman" w:cs="Times New Roman"/>
          <w:b/>
          <w:bCs/>
          <w:sz w:val="24"/>
        </w:rPr>
        <w:t xml:space="preserve"> </w:t>
      </w:r>
      <w:r w:rsidRPr="003D4432">
        <w:rPr>
          <w:rFonts w:ascii="Times New Roman" w:hAnsi="Times New Roman" w:cs="Times New Roman"/>
          <w:b/>
          <w:bCs/>
          <w:sz w:val="24"/>
        </w:rPr>
        <w:t>JA KASUTUSELEVÕTT</w:t>
      </w:r>
      <w:r w:rsidR="003E04E8" w:rsidRPr="003E04E8">
        <w:rPr>
          <w:rFonts w:ascii="Times New Roman" w:hAnsi="Times New Roman" w:cs="Times New Roman"/>
          <w:sz w:val="24"/>
        </w:rPr>
        <w:t>“</w:t>
      </w:r>
      <w:r w:rsidR="00E007A7" w:rsidRPr="003D4432">
        <w:rPr>
          <w:rFonts w:ascii="Times New Roman" w:hAnsi="Times New Roman" w:cs="Times New Roman"/>
          <w:sz w:val="24"/>
        </w:rPr>
        <w:t>;</w:t>
      </w:r>
    </w:p>
    <w:p w14:paraId="2BAE588D" w14:textId="77777777" w:rsidR="00915E7C" w:rsidRDefault="00915E7C" w:rsidP="00C84A5B">
      <w:pPr>
        <w:jc w:val="both"/>
        <w:rPr>
          <w:rFonts w:ascii="Times New Roman" w:hAnsi="Times New Roman" w:cs="Times New Roman"/>
          <w:b/>
          <w:bCs/>
          <w:sz w:val="24"/>
        </w:rPr>
      </w:pPr>
    </w:p>
    <w:p w14:paraId="5C85FD51" w14:textId="13217AC5" w:rsidR="00E368F0" w:rsidRDefault="0012592B" w:rsidP="40E4DBBB">
      <w:pPr>
        <w:tabs>
          <w:tab w:val="num" w:pos="720"/>
        </w:tabs>
        <w:jc w:val="both"/>
        <w:rPr>
          <w:rFonts w:ascii="Times New Roman" w:hAnsi="Times New Roman" w:cs="Times New Roman"/>
          <w:sz w:val="24"/>
        </w:rPr>
      </w:pPr>
      <w:r>
        <w:rPr>
          <w:rFonts w:ascii="Times New Roman" w:hAnsi="Times New Roman" w:cs="Times New Roman"/>
          <w:b/>
          <w:bCs/>
          <w:sz w:val="24"/>
        </w:rPr>
        <w:t>7</w:t>
      </w:r>
      <w:r w:rsidR="6F818C41" w:rsidRPr="40E4DBBB">
        <w:rPr>
          <w:rFonts w:ascii="Times New Roman" w:hAnsi="Times New Roman" w:cs="Times New Roman"/>
          <w:b/>
          <w:bCs/>
          <w:sz w:val="24"/>
        </w:rPr>
        <w:t>)</w:t>
      </w:r>
      <w:r w:rsidR="6F818C41" w:rsidRPr="40E4DBBB">
        <w:rPr>
          <w:rFonts w:ascii="Times New Roman" w:hAnsi="Times New Roman" w:cs="Times New Roman"/>
          <w:sz w:val="24"/>
        </w:rPr>
        <w:t xml:space="preserve"> </w:t>
      </w:r>
      <w:r w:rsidR="7804DF7E" w:rsidRPr="40E4DBBB">
        <w:rPr>
          <w:rFonts w:ascii="Times New Roman" w:hAnsi="Times New Roman" w:cs="Times New Roman"/>
          <w:sz w:val="24"/>
        </w:rPr>
        <w:t>paragrahv 16</w:t>
      </w:r>
      <w:r w:rsidR="5C9FA0AD" w:rsidRPr="40E4DBBB">
        <w:rPr>
          <w:rFonts w:ascii="Times New Roman" w:hAnsi="Times New Roman" w:cs="Times New Roman"/>
          <w:sz w:val="24"/>
        </w:rPr>
        <w:t xml:space="preserve"> muudetakse ja sõnastatakse järgmiselt:</w:t>
      </w:r>
    </w:p>
    <w:p w14:paraId="2BE2E0DE" w14:textId="77777777" w:rsidR="00E368F0" w:rsidRDefault="00E368F0" w:rsidP="75960641">
      <w:pPr>
        <w:tabs>
          <w:tab w:val="num" w:pos="720"/>
        </w:tabs>
        <w:jc w:val="both"/>
        <w:rPr>
          <w:rFonts w:ascii="Times New Roman" w:hAnsi="Times New Roman" w:cs="Times New Roman"/>
          <w:sz w:val="24"/>
        </w:rPr>
      </w:pPr>
    </w:p>
    <w:p w14:paraId="11E37647" w14:textId="05605F68" w:rsidR="00C84A5B" w:rsidRDefault="00552007" w:rsidP="75960641">
      <w:pPr>
        <w:tabs>
          <w:tab w:val="num" w:pos="720"/>
        </w:tabs>
        <w:jc w:val="both"/>
        <w:rPr>
          <w:rFonts w:ascii="Times New Roman" w:hAnsi="Times New Roman" w:cs="Times New Roman"/>
          <w:sz w:val="24"/>
        </w:rPr>
      </w:pPr>
      <w:r w:rsidRPr="00552007">
        <w:rPr>
          <w:rFonts w:ascii="Times New Roman" w:hAnsi="Times New Roman" w:cs="Times New Roman"/>
          <w:sz w:val="24"/>
        </w:rPr>
        <w:t>„</w:t>
      </w:r>
      <w:r w:rsidRPr="00552007">
        <w:rPr>
          <w:rFonts w:ascii="Times New Roman" w:hAnsi="Times New Roman" w:cs="Times New Roman"/>
          <w:b/>
          <w:bCs/>
          <w:sz w:val="24"/>
        </w:rPr>
        <w:t>§ 16.</w:t>
      </w:r>
      <w:r w:rsidR="00F91B77">
        <w:rPr>
          <w:rFonts w:ascii="Times New Roman" w:hAnsi="Times New Roman" w:cs="Times New Roman"/>
          <w:b/>
          <w:bCs/>
          <w:sz w:val="24"/>
        </w:rPr>
        <w:t xml:space="preserve"> </w:t>
      </w:r>
      <w:r w:rsidR="4A938409" w:rsidRPr="614AC744">
        <w:rPr>
          <w:rFonts w:ascii="Times New Roman" w:hAnsi="Times New Roman" w:cs="Times New Roman"/>
          <w:b/>
          <w:bCs/>
          <w:sz w:val="24"/>
        </w:rPr>
        <w:t>Nõuded</w:t>
      </w:r>
      <w:r w:rsidR="00F91B77">
        <w:rPr>
          <w:rFonts w:ascii="Times New Roman" w:hAnsi="Times New Roman" w:cs="Times New Roman"/>
          <w:b/>
          <w:bCs/>
          <w:sz w:val="24"/>
        </w:rPr>
        <w:t xml:space="preserve"> </w:t>
      </w:r>
      <w:r w:rsidRPr="00552007">
        <w:rPr>
          <w:rFonts w:ascii="Times New Roman" w:hAnsi="Times New Roman" w:cs="Times New Roman"/>
          <w:b/>
          <w:bCs/>
          <w:sz w:val="24"/>
        </w:rPr>
        <w:t>meditsiiniseadme turule laskmisele</w:t>
      </w:r>
      <w:r w:rsidRPr="007628CF">
        <w:rPr>
          <w:rFonts w:ascii="Times New Roman" w:hAnsi="Times New Roman" w:cs="Times New Roman"/>
          <w:b/>
          <w:bCs/>
          <w:sz w:val="24"/>
        </w:rPr>
        <w:t>, kättesaadavaks tegemisele</w:t>
      </w:r>
      <w:r w:rsidR="00F91B77">
        <w:rPr>
          <w:rFonts w:ascii="Times New Roman" w:hAnsi="Times New Roman" w:cs="Times New Roman"/>
          <w:b/>
          <w:bCs/>
          <w:sz w:val="24"/>
        </w:rPr>
        <w:t xml:space="preserve"> </w:t>
      </w:r>
      <w:r w:rsidRPr="00552007">
        <w:rPr>
          <w:rFonts w:ascii="Times New Roman" w:hAnsi="Times New Roman" w:cs="Times New Roman"/>
          <w:b/>
          <w:bCs/>
          <w:sz w:val="24"/>
        </w:rPr>
        <w:t>ja kasutuselevõtule</w:t>
      </w:r>
    </w:p>
    <w:p w14:paraId="775993BA" w14:textId="77777777" w:rsidR="00E361E6" w:rsidRDefault="00E361E6" w:rsidP="75960641">
      <w:pPr>
        <w:tabs>
          <w:tab w:val="num" w:pos="720"/>
        </w:tabs>
        <w:jc w:val="both"/>
        <w:rPr>
          <w:rFonts w:ascii="Times New Roman" w:hAnsi="Times New Roman" w:cs="Times New Roman"/>
          <w:b/>
          <w:bCs/>
          <w:sz w:val="24"/>
        </w:rPr>
      </w:pPr>
    </w:p>
    <w:p w14:paraId="7930E288" w14:textId="3C5CD093" w:rsidR="00757659" w:rsidRDefault="581BFC8D" w:rsidP="40E4DBBB">
      <w:pPr>
        <w:tabs>
          <w:tab w:val="num" w:pos="720"/>
        </w:tabs>
        <w:jc w:val="both"/>
        <w:rPr>
          <w:rFonts w:ascii="Times New Roman" w:hAnsi="Times New Roman" w:cs="Times New Roman"/>
          <w:sz w:val="24"/>
        </w:rPr>
      </w:pPr>
      <w:r w:rsidRPr="40E4DBBB">
        <w:rPr>
          <w:rFonts w:ascii="Times New Roman" w:hAnsi="Times New Roman" w:cs="Times New Roman"/>
          <w:sz w:val="24"/>
        </w:rPr>
        <w:t>(</w:t>
      </w:r>
      <w:r w:rsidR="26604176" w:rsidRPr="40E4DBBB">
        <w:rPr>
          <w:rFonts w:ascii="Times New Roman" w:hAnsi="Times New Roman" w:cs="Times New Roman"/>
          <w:sz w:val="24"/>
        </w:rPr>
        <w:t>1</w:t>
      </w:r>
      <w:r w:rsidRPr="40E4DBBB">
        <w:rPr>
          <w:rFonts w:ascii="Times New Roman" w:hAnsi="Times New Roman" w:cs="Times New Roman"/>
          <w:sz w:val="24"/>
        </w:rPr>
        <w:t xml:space="preserve">) Iga ettevõtja, kes teeb tavakasutajale Eesti turul kättesaadavaks meditsiiniseadme, peab tagama </w:t>
      </w:r>
      <w:r w:rsidR="00710F10" w:rsidRPr="66D24F69">
        <w:rPr>
          <w:rFonts w:ascii="Times New Roman" w:hAnsi="Times New Roman" w:cs="Times New Roman"/>
          <w:sz w:val="24"/>
        </w:rPr>
        <w:t>selle</w:t>
      </w:r>
      <w:r w:rsidRPr="40E4DBBB">
        <w:rPr>
          <w:rFonts w:ascii="Times New Roman" w:hAnsi="Times New Roman" w:cs="Times New Roman"/>
          <w:sz w:val="24"/>
        </w:rPr>
        <w:t xml:space="preserve"> </w:t>
      </w:r>
      <w:r w:rsidR="00EC4B54" w:rsidRPr="00EC4B54">
        <w:rPr>
          <w:rFonts w:ascii="Times New Roman" w:hAnsi="Times New Roman" w:cs="Times New Roman"/>
          <w:sz w:val="24"/>
        </w:rPr>
        <w:t>ohutuks ja sihtotstarbekohaseks kasutamiseks ning seadme hoolduseks vajalik</w:t>
      </w:r>
      <w:r w:rsidR="003E1DDF">
        <w:rPr>
          <w:rFonts w:ascii="Times New Roman" w:hAnsi="Times New Roman" w:cs="Times New Roman"/>
          <w:sz w:val="24"/>
        </w:rPr>
        <w:t>u eestikeelse</w:t>
      </w:r>
      <w:r w:rsidR="00EC4B54" w:rsidRPr="00EC4B54">
        <w:rPr>
          <w:rFonts w:ascii="Times New Roman" w:hAnsi="Times New Roman" w:cs="Times New Roman"/>
          <w:sz w:val="24"/>
        </w:rPr>
        <w:t xml:space="preserve"> tea</w:t>
      </w:r>
      <w:r w:rsidR="00B80AED">
        <w:rPr>
          <w:rFonts w:ascii="Times New Roman" w:hAnsi="Times New Roman" w:cs="Times New Roman"/>
          <w:sz w:val="24"/>
        </w:rPr>
        <w:t xml:space="preserve">be </w:t>
      </w:r>
      <w:r w:rsidRPr="40E4DBBB">
        <w:rPr>
          <w:rFonts w:ascii="Times New Roman" w:hAnsi="Times New Roman" w:cs="Times New Roman"/>
          <w:sz w:val="24"/>
        </w:rPr>
        <w:t xml:space="preserve">olemasolu, välja arvatud tellimusmeditsiiniseadme puhul, mille </w:t>
      </w:r>
      <w:r w:rsidR="68E5DB98" w:rsidRPr="66D24F69">
        <w:rPr>
          <w:rFonts w:ascii="Times New Roman" w:hAnsi="Times New Roman" w:cs="Times New Roman"/>
          <w:sz w:val="24"/>
        </w:rPr>
        <w:t xml:space="preserve">puhul </w:t>
      </w:r>
      <w:commentRangeStart w:id="91"/>
      <w:r w:rsidR="68E5DB98" w:rsidRPr="66D24F69">
        <w:rPr>
          <w:rFonts w:ascii="Times New Roman" w:hAnsi="Times New Roman" w:cs="Times New Roman"/>
          <w:sz w:val="24"/>
        </w:rPr>
        <w:t>teave</w:t>
      </w:r>
      <w:r w:rsidRPr="66D24F69">
        <w:rPr>
          <w:rFonts w:ascii="Times New Roman" w:hAnsi="Times New Roman" w:cs="Times New Roman"/>
          <w:sz w:val="24"/>
        </w:rPr>
        <w:t xml:space="preserve"> </w:t>
      </w:r>
      <w:del w:id="92" w:author="Helen Noormägi - JUSTDIGI" w:date="2026-09-03T12:49:00Z" w16du:dateUtc="2026-09-03T09:49:00Z">
        <w:r w:rsidRPr="40E4DBBB">
          <w:rPr>
            <w:rFonts w:ascii="Times New Roman" w:hAnsi="Times New Roman" w:cs="Times New Roman"/>
            <w:sz w:val="24"/>
          </w:rPr>
          <w:delText xml:space="preserve"> </w:delText>
        </w:r>
      </w:del>
      <w:r w:rsidRPr="40E4DBBB">
        <w:rPr>
          <w:rFonts w:ascii="Times New Roman" w:hAnsi="Times New Roman" w:cs="Times New Roman"/>
          <w:sz w:val="24"/>
        </w:rPr>
        <w:t>esitatakse</w:t>
      </w:r>
      <w:commentRangeEnd w:id="91"/>
      <w:r w:rsidR="003E55CF" w:rsidRPr="40E4DBBB">
        <w:rPr>
          <w:rStyle w:val="CommentReference"/>
          <w:rFonts w:ascii="Times New Roman" w:hAnsi="Times New Roman" w:cs="Times New Roman"/>
          <w:sz w:val="24"/>
          <w:szCs w:val="24"/>
        </w:rPr>
        <w:commentReference w:id="91"/>
      </w:r>
      <w:r w:rsidRPr="40E4DBBB">
        <w:rPr>
          <w:rFonts w:ascii="Times New Roman" w:hAnsi="Times New Roman" w:cs="Times New Roman"/>
          <w:sz w:val="24"/>
        </w:rPr>
        <w:t xml:space="preserve"> konkreetsele kasutajale arusaadavas keeles ja sobivas laadis</w:t>
      </w:r>
      <w:r w:rsidR="00757659" w:rsidRPr="2CD566D1">
        <w:rPr>
          <w:rFonts w:ascii="Times New Roman" w:hAnsi="Times New Roman" w:cs="Times New Roman"/>
          <w:sz w:val="24"/>
        </w:rPr>
        <w:t>.</w:t>
      </w:r>
    </w:p>
    <w:p w14:paraId="245A0B26" w14:textId="66CB8C18" w:rsidR="02C11898" w:rsidRDefault="02C11898" w:rsidP="40E4DBBB">
      <w:pPr>
        <w:tabs>
          <w:tab w:val="num" w:pos="720"/>
        </w:tabs>
        <w:jc w:val="both"/>
        <w:rPr>
          <w:rFonts w:ascii="Times New Roman" w:hAnsi="Times New Roman" w:cs="Times New Roman"/>
          <w:sz w:val="24"/>
        </w:rPr>
      </w:pPr>
    </w:p>
    <w:p w14:paraId="45C88877" w14:textId="0D8FD85C" w:rsidR="79A43C39" w:rsidRPr="00592B58" w:rsidRDefault="0ABD2809" w:rsidP="40E4DBBB">
      <w:pPr>
        <w:tabs>
          <w:tab w:val="num" w:pos="720"/>
        </w:tabs>
        <w:jc w:val="both"/>
        <w:rPr>
          <w:rFonts w:ascii="Times New Roman" w:hAnsi="Times New Roman" w:cs="Times New Roman"/>
          <w:sz w:val="24"/>
        </w:rPr>
      </w:pPr>
      <w:r w:rsidRPr="00592B58">
        <w:rPr>
          <w:rFonts w:ascii="Times New Roman" w:hAnsi="Times New Roman" w:cs="Times New Roman"/>
          <w:sz w:val="24"/>
        </w:rPr>
        <w:t>(</w:t>
      </w:r>
      <w:r w:rsidR="26604176" w:rsidRPr="00592B58">
        <w:rPr>
          <w:rFonts w:ascii="Times New Roman" w:hAnsi="Times New Roman" w:cs="Times New Roman"/>
          <w:sz w:val="24"/>
        </w:rPr>
        <w:t>2</w:t>
      </w:r>
      <w:r w:rsidRPr="00592B58">
        <w:rPr>
          <w:rFonts w:ascii="Times New Roman" w:hAnsi="Times New Roman" w:cs="Times New Roman"/>
          <w:sz w:val="24"/>
        </w:rPr>
        <w:t>) Tingimusel, et võetakse kasutusele asjakohased meetmed meditsiiniseadme ohutu ja sihtotstarbekohase kasutamise tagamiseks, võib professionaalseks kasutamiseks mõeldud meditsiiniseadme tootja</w:t>
      </w:r>
      <w:r w:rsidR="002E303C" w:rsidRPr="00592B58">
        <w:rPr>
          <w:rFonts w:ascii="Times New Roman" w:hAnsi="Times New Roman" w:cs="Times New Roman"/>
          <w:sz w:val="24"/>
        </w:rPr>
        <w:t>,</w:t>
      </w:r>
      <w:r w:rsidRPr="00592B58">
        <w:rPr>
          <w:rFonts w:ascii="Times New Roman" w:hAnsi="Times New Roman" w:cs="Times New Roman"/>
          <w:sz w:val="24"/>
        </w:rPr>
        <w:t xml:space="preserve"> levitaja või </w:t>
      </w:r>
      <w:r w:rsidR="00367D65" w:rsidRPr="00592B58">
        <w:rPr>
          <w:rFonts w:ascii="Times New Roman" w:hAnsi="Times New Roman" w:cs="Times New Roman"/>
          <w:sz w:val="24"/>
        </w:rPr>
        <w:t>importija</w:t>
      </w:r>
      <w:r w:rsidRPr="00592B58">
        <w:rPr>
          <w:rFonts w:ascii="Times New Roman" w:hAnsi="Times New Roman" w:cs="Times New Roman"/>
          <w:sz w:val="24"/>
        </w:rPr>
        <w:t xml:space="preserve"> kokkuleppel</w:t>
      </w:r>
      <w:ins w:id="93" w:author="Maarja-Liis Lall - JUSTDIGI" w:date="2026-09-09T13:36:00Z" w16du:dateUtc="2026-09-09T10:36:00Z">
        <w:r w:rsidR="00A15C87">
          <w:rPr>
            <w:rFonts w:ascii="Times New Roman" w:hAnsi="Times New Roman" w:cs="Times New Roman"/>
            <w:sz w:val="24"/>
          </w:rPr>
          <w:t xml:space="preserve"> meditsiinisea</w:t>
        </w:r>
      </w:ins>
      <w:ins w:id="94" w:author="Maarja-Liis Lall - JUSTDIGI" w:date="2026-09-09T13:37:00Z" w16du:dateUtc="2026-09-09T10:37:00Z">
        <w:r w:rsidR="00A15C87">
          <w:rPr>
            <w:rFonts w:ascii="Times New Roman" w:hAnsi="Times New Roman" w:cs="Times New Roman"/>
            <w:sz w:val="24"/>
          </w:rPr>
          <w:t>dme</w:t>
        </w:r>
      </w:ins>
      <w:r w:rsidRPr="00592B58">
        <w:rPr>
          <w:rFonts w:ascii="Times New Roman" w:hAnsi="Times New Roman" w:cs="Times New Roman"/>
          <w:sz w:val="24"/>
        </w:rPr>
        <w:t xml:space="preserve"> professionaalse kasutajaga teha </w:t>
      </w:r>
      <w:r w:rsidRPr="00592B58" w:rsidDel="00184199">
        <w:rPr>
          <w:rFonts w:ascii="Times New Roman" w:hAnsi="Times New Roman" w:cs="Times New Roman"/>
          <w:sz w:val="24"/>
        </w:rPr>
        <w:t>meditsiiniseadmega kaasneva ohutuks ja sihtotstarbekohaseks kasutamiseks ning</w:t>
      </w:r>
      <w:r w:rsidRPr="00592B58">
        <w:rPr>
          <w:rFonts w:ascii="Times New Roman" w:hAnsi="Times New Roman" w:cs="Times New Roman"/>
          <w:sz w:val="24"/>
        </w:rPr>
        <w:t xml:space="preserve"> seadme hoolduseks vajaliku teabe </w:t>
      </w:r>
      <w:r w:rsidR="6091EAA7" w:rsidRPr="00592B58">
        <w:rPr>
          <w:rFonts w:ascii="Times New Roman" w:hAnsi="Times New Roman" w:cs="Times New Roman"/>
          <w:sz w:val="24"/>
        </w:rPr>
        <w:t xml:space="preserve">kättesaadavaks </w:t>
      </w:r>
      <w:r w:rsidRPr="00592B58">
        <w:rPr>
          <w:rFonts w:ascii="Times New Roman" w:hAnsi="Times New Roman" w:cs="Times New Roman"/>
          <w:sz w:val="24"/>
        </w:rPr>
        <w:t>inglise keeles.</w:t>
      </w:r>
    </w:p>
    <w:p w14:paraId="2B32838D" w14:textId="7F3C127E" w:rsidR="40E4DBBB" w:rsidRPr="00592B58" w:rsidRDefault="40E4DBBB" w:rsidP="40E4DBBB">
      <w:pPr>
        <w:tabs>
          <w:tab w:val="num" w:pos="720"/>
        </w:tabs>
        <w:jc w:val="both"/>
        <w:rPr>
          <w:rFonts w:ascii="Times New Roman" w:hAnsi="Times New Roman" w:cs="Times New Roman"/>
          <w:sz w:val="24"/>
        </w:rPr>
      </w:pPr>
    </w:p>
    <w:p w14:paraId="2EEF083B" w14:textId="02FAE78E" w:rsidR="00FC0B06" w:rsidRDefault="783A92B7" w:rsidP="40E4DBBB">
      <w:pPr>
        <w:tabs>
          <w:tab w:val="num" w:pos="720"/>
        </w:tabs>
        <w:jc w:val="both"/>
        <w:rPr>
          <w:rFonts w:ascii="Times New Roman" w:hAnsi="Times New Roman" w:cs="Times New Roman"/>
          <w:sz w:val="24"/>
        </w:rPr>
      </w:pPr>
      <w:r w:rsidRPr="00592B58">
        <w:rPr>
          <w:rFonts w:ascii="Times New Roman" w:hAnsi="Times New Roman" w:cs="Times New Roman"/>
          <w:sz w:val="24"/>
        </w:rPr>
        <w:t>(</w:t>
      </w:r>
      <w:r w:rsidR="00D26664" w:rsidRPr="00592B58">
        <w:rPr>
          <w:rFonts w:ascii="Times New Roman" w:hAnsi="Times New Roman" w:cs="Times New Roman"/>
          <w:sz w:val="24"/>
        </w:rPr>
        <w:t>3</w:t>
      </w:r>
      <w:r w:rsidRPr="00592B58">
        <w:rPr>
          <w:rFonts w:ascii="Times New Roman" w:hAnsi="Times New Roman" w:cs="Times New Roman"/>
          <w:sz w:val="24"/>
        </w:rPr>
        <w:t>) Eestis levitatava meditsiiniseadme vastavusdeklaratsioon</w:t>
      </w:r>
      <w:r w:rsidR="00BC593A" w:rsidRPr="00592B58">
        <w:rPr>
          <w:rFonts w:ascii="Times New Roman" w:hAnsi="Times New Roman" w:cs="Times New Roman"/>
          <w:sz w:val="24"/>
        </w:rPr>
        <w:t xml:space="preserve"> </w:t>
      </w:r>
      <w:r w:rsidRPr="00592B58">
        <w:rPr>
          <w:rFonts w:ascii="Times New Roman" w:hAnsi="Times New Roman" w:cs="Times New Roman"/>
          <w:sz w:val="24"/>
        </w:rPr>
        <w:t>võib olla ka</w:t>
      </w:r>
      <w:r w:rsidR="00BC593A" w:rsidRPr="00592B58">
        <w:rPr>
          <w:rFonts w:ascii="Times New Roman" w:hAnsi="Times New Roman" w:cs="Times New Roman"/>
          <w:sz w:val="24"/>
        </w:rPr>
        <w:t xml:space="preserve"> </w:t>
      </w:r>
      <w:r w:rsidRPr="00592B58">
        <w:rPr>
          <w:rFonts w:ascii="Times New Roman" w:hAnsi="Times New Roman" w:cs="Times New Roman"/>
          <w:sz w:val="24"/>
        </w:rPr>
        <w:t>ingliskeelne</w:t>
      </w:r>
      <w:r w:rsidR="78D0512A" w:rsidRPr="00592B58">
        <w:rPr>
          <w:rFonts w:ascii="Times New Roman" w:hAnsi="Times New Roman" w:cs="Times New Roman"/>
          <w:sz w:val="24"/>
        </w:rPr>
        <w:t>.</w:t>
      </w:r>
    </w:p>
    <w:p w14:paraId="22465A48" w14:textId="77777777" w:rsidR="002647E7" w:rsidRPr="00FC0B06" w:rsidRDefault="002647E7" w:rsidP="75960641">
      <w:pPr>
        <w:tabs>
          <w:tab w:val="num" w:pos="720"/>
        </w:tabs>
        <w:jc w:val="both"/>
        <w:rPr>
          <w:rFonts w:ascii="Times New Roman" w:hAnsi="Times New Roman" w:cs="Times New Roman"/>
          <w:sz w:val="24"/>
        </w:rPr>
      </w:pPr>
    </w:p>
    <w:p w14:paraId="231B8831" w14:textId="19B0443E" w:rsidR="00FC0B06" w:rsidRPr="00FC0B06" w:rsidRDefault="33A6E65E" w:rsidP="40E4DBBB">
      <w:pPr>
        <w:tabs>
          <w:tab w:val="num" w:pos="720"/>
        </w:tabs>
        <w:jc w:val="both"/>
        <w:rPr>
          <w:rFonts w:ascii="Times New Roman" w:hAnsi="Times New Roman" w:cs="Times New Roman"/>
          <w:sz w:val="24"/>
        </w:rPr>
      </w:pPr>
      <w:r w:rsidRPr="40E4DBBB">
        <w:rPr>
          <w:rFonts w:ascii="Times New Roman" w:hAnsi="Times New Roman" w:cs="Times New Roman"/>
          <w:sz w:val="24"/>
        </w:rPr>
        <w:t>(</w:t>
      </w:r>
      <w:r w:rsidR="00D26664">
        <w:rPr>
          <w:rFonts w:ascii="Times New Roman" w:hAnsi="Times New Roman" w:cs="Times New Roman"/>
          <w:sz w:val="24"/>
        </w:rPr>
        <w:t>4</w:t>
      </w:r>
      <w:r w:rsidRPr="40E4DBBB">
        <w:rPr>
          <w:rFonts w:ascii="Times New Roman" w:hAnsi="Times New Roman" w:cs="Times New Roman"/>
          <w:sz w:val="24"/>
        </w:rPr>
        <w:t>) Eestis registreeritud teavitatud asutus väljastab vastavussertifikaadid</w:t>
      </w:r>
      <w:r w:rsidR="00BC593A">
        <w:rPr>
          <w:rFonts w:ascii="Times New Roman" w:hAnsi="Times New Roman" w:cs="Times New Roman"/>
          <w:sz w:val="24"/>
        </w:rPr>
        <w:t xml:space="preserve"> </w:t>
      </w:r>
      <w:r w:rsidRPr="40E4DBBB">
        <w:rPr>
          <w:rFonts w:ascii="Times New Roman" w:hAnsi="Times New Roman" w:cs="Times New Roman"/>
          <w:sz w:val="24"/>
        </w:rPr>
        <w:t>inglise keeles.</w:t>
      </w:r>
    </w:p>
    <w:p w14:paraId="6E651C2B" w14:textId="77777777" w:rsidR="00C9525D" w:rsidRDefault="00C9525D" w:rsidP="40E4DBBB">
      <w:pPr>
        <w:tabs>
          <w:tab w:val="num" w:pos="720"/>
        </w:tabs>
        <w:jc w:val="both"/>
        <w:rPr>
          <w:rFonts w:ascii="Times New Roman" w:hAnsi="Times New Roman" w:cs="Times New Roman"/>
          <w:sz w:val="24"/>
        </w:rPr>
      </w:pPr>
    </w:p>
    <w:p w14:paraId="38F1E9F7" w14:textId="08B3353D" w:rsidR="00C9525D" w:rsidRPr="00FC0B06" w:rsidRDefault="00C9525D" w:rsidP="40E4DBBB">
      <w:pPr>
        <w:tabs>
          <w:tab w:val="num" w:pos="720"/>
        </w:tabs>
        <w:jc w:val="both"/>
        <w:rPr>
          <w:rFonts w:ascii="Times New Roman" w:hAnsi="Times New Roman" w:cs="Times New Roman"/>
          <w:sz w:val="24"/>
        </w:rPr>
      </w:pPr>
      <w:r>
        <w:rPr>
          <w:rFonts w:ascii="Times New Roman" w:hAnsi="Times New Roman" w:cs="Times New Roman"/>
          <w:sz w:val="24"/>
        </w:rPr>
        <w:t xml:space="preserve">(5) </w:t>
      </w:r>
      <w:r w:rsidRPr="00C9525D">
        <w:rPr>
          <w:rFonts w:ascii="Times New Roman" w:hAnsi="Times New Roman" w:cs="Times New Roman"/>
          <w:sz w:val="24"/>
        </w:rPr>
        <w:t xml:space="preserve">Meditsiiniseadmega ja </w:t>
      </w:r>
      <w:commentRangeStart w:id="95"/>
      <w:r w:rsidRPr="00C9525D">
        <w:rPr>
          <w:rFonts w:ascii="Times New Roman" w:hAnsi="Times New Roman" w:cs="Times New Roman"/>
          <w:sz w:val="24"/>
        </w:rPr>
        <w:t xml:space="preserve">Euroopa </w:t>
      </w:r>
      <w:del w:id="96" w:author="Helen Noormägi - JUSTDIGI" w:date="2026-09-03T13:40:00Z" w16du:dateUtc="2026-09-03T10:40:00Z">
        <w:r w:rsidRPr="00C9525D">
          <w:rPr>
            <w:rFonts w:ascii="Times New Roman" w:hAnsi="Times New Roman" w:cs="Times New Roman"/>
            <w:sz w:val="24"/>
          </w:rPr>
          <w:delText xml:space="preserve"> </w:delText>
        </w:r>
      </w:del>
      <w:r w:rsidRPr="00C9525D">
        <w:rPr>
          <w:rFonts w:ascii="Times New Roman" w:hAnsi="Times New Roman" w:cs="Times New Roman"/>
          <w:sz w:val="24"/>
        </w:rPr>
        <w:t xml:space="preserve">Parlamendi </w:t>
      </w:r>
      <w:commentRangeEnd w:id="95"/>
      <w:r w:rsidR="00F57060" w:rsidRPr="00C9525D">
        <w:rPr>
          <w:rStyle w:val="CommentReference"/>
          <w:rFonts w:ascii="Times New Roman" w:hAnsi="Times New Roman" w:cs="Times New Roman"/>
          <w:sz w:val="24"/>
          <w:szCs w:val="24"/>
        </w:rPr>
        <w:commentReference w:id="95"/>
      </w:r>
      <w:r w:rsidRPr="00C9525D">
        <w:rPr>
          <w:rFonts w:ascii="Times New Roman" w:hAnsi="Times New Roman" w:cs="Times New Roman"/>
          <w:sz w:val="24"/>
        </w:rPr>
        <w:t xml:space="preserve">ja nõukogu määruse (EL) 2017/745 XVI lisas loetletud </w:t>
      </w:r>
      <w:r w:rsidRPr="00671573">
        <w:rPr>
          <w:rFonts w:ascii="Times New Roman" w:hAnsi="Times New Roman" w:cs="Times New Roman"/>
          <w:sz w:val="24"/>
        </w:rPr>
        <w:t>seadmega</w:t>
      </w:r>
      <w:r w:rsidRPr="002F37A5">
        <w:rPr>
          <w:rFonts w:ascii="Times New Roman" w:hAnsi="Times New Roman" w:cs="Times New Roman"/>
          <w:sz w:val="24"/>
        </w:rPr>
        <w:t xml:space="preserve"> teenuse osutamine</w:t>
      </w:r>
      <w:r w:rsidR="002F37A5">
        <w:rPr>
          <w:rFonts w:ascii="Times New Roman" w:hAnsi="Times New Roman" w:cs="Times New Roman"/>
          <w:sz w:val="24"/>
        </w:rPr>
        <w:t xml:space="preserve"> </w:t>
      </w:r>
      <w:r w:rsidRPr="00C9525D">
        <w:rPr>
          <w:rFonts w:ascii="Times New Roman" w:hAnsi="Times New Roman" w:cs="Times New Roman"/>
          <w:sz w:val="24"/>
        </w:rPr>
        <w:t xml:space="preserve">on lubatud üksnes </w:t>
      </w:r>
      <w:ins w:id="97" w:author="Helen Noormägi - JUSTDIGI" w:date="2026-09-03T13:41:00Z" w16du:dateUtc="2026-09-03T10:41:00Z">
        <w:r w:rsidR="00853B45">
          <w:rPr>
            <w:rFonts w:ascii="Times New Roman" w:hAnsi="Times New Roman" w:cs="Times New Roman"/>
            <w:sz w:val="24"/>
          </w:rPr>
          <w:t>juhul</w:t>
        </w:r>
      </w:ins>
      <w:del w:id="98" w:author="Helen Noormägi - JUSTDIGI" w:date="2026-09-03T13:41:00Z" w16du:dateUtc="2026-09-03T10:41:00Z">
        <w:r w:rsidRPr="00C9525D">
          <w:rPr>
            <w:rFonts w:ascii="Times New Roman" w:hAnsi="Times New Roman" w:cs="Times New Roman"/>
            <w:sz w:val="24"/>
          </w:rPr>
          <w:delText>siis</w:delText>
        </w:r>
      </w:del>
      <w:r w:rsidRPr="00C9525D">
        <w:rPr>
          <w:rFonts w:ascii="Times New Roman" w:hAnsi="Times New Roman" w:cs="Times New Roman"/>
          <w:sz w:val="24"/>
        </w:rPr>
        <w:t>, kui see on nõuetekohaselt Euroopa Liidu turule lastud ja tootja poolt selliseks tegevuseks ette nähtud.</w:t>
      </w:r>
      <w:r w:rsidR="000431B7">
        <w:rPr>
          <w:rFonts w:ascii="Times New Roman" w:hAnsi="Times New Roman" w:cs="Times New Roman"/>
          <w:sz w:val="24"/>
        </w:rPr>
        <w:t>“;</w:t>
      </w:r>
    </w:p>
    <w:p w14:paraId="7F4D99DF" w14:textId="77777777" w:rsidR="008032B3" w:rsidRDefault="008032B3" w:rsidP="40E4DBBB">
      <w:pPr>
        <w:tabs>
          <w:tab w:val="num" w:pos="720"/>
        </w:tabs>
        <w:jc w:val="both"/>
        <w:rPr>
          <w:rFonts w:ascii="Times New Roman" w:hAnsi="Times New Roman" w:cs="Times New Roman"/>
          <w:sz w:val="24"/>
        </w:rPr>
      </w:pPr>
    </w:p>
    <w:p w14:paraId="76EC1497" w14:textId="23498A1F" w:rsidR="008032B3" w:rsidRDefault="0012592B" w:rsidP="40E4DBBB">
      <w:pPr>
        <w:tabs>
          <w:tab w:val="num" w:pos="720"/>
        </w:tabs>
        <w:jc w:val="both"/>
        <w:rPr>
          <w:rFonts w:ascii="Times New Roman" w:hAnsi="Times New Roman" w:cs="Times New Roman"/>
          <w:sz w:val="24"/>
        </w:rPr>
      </w:pPr>
      <w:r>
        <w:rPr>
          <w:rFonts w:ascii="Times New Roman" w:hAnsi="Times New Roman" w:cs="Times New Roman"/>
          <w:b/>
          <w:bCs/>
          <w:sz w:val="24"/>
        </w:rPr>
        <w:t>8</w:t>
      </w:r>
      <w:r w:rsidR="008032B3" w:rsidRPr="00A36AFD">
        <w:rPr>
          <w:rFonts w:ascii="Times New Roman" w:hAnsi="Times New Roman" w:cs="Times New Roman"/>
          <w:b/>
          <w:sz w:val="24"/>
        </w:rPr>
        <w:t>)</w:t>
      </w:r>
      <w:r w:rsidR="008032B3">
        <w:rPr>
          <w:rFonts w:ascii="Times New Roman" w:hAnsi="Times New Roman" w:cs="Times New Roman"/>
          <w:sz w:val="24"/>
        </w:rPr>
        <w:t xml:space="preserve"> </w:t>
      </w:r>
      <w:r w:rsidR="00F178E8">
        <w:rPr>
          <w:rFonts w:ascii="Times New Roman" w:hAnsi="Times New Roman" w:cs="Times New Roman"/>
          <w:sz w:val="24"/>
        </w:rPr>
        <w:t>paragr</w:t>
      </w:r>
      <w:r w:rsidR="00F46234">
        <w:rPr>
          <w:rFonts w:ascii="Times New Roman" w:hAnsi="Times New Roman" w:cs="Times New Roman"/>
          <w:sz w:val="24"/>
        </w:rPr>
        <w:t>ahv 16</w:t>
      </w:r>
      <w:r w:rsidR="00F46234" w:rsidRPr="00F46234">
        <w:rPr>
          <w:rFonts w:ascii="Times New Roman" w:hAnsi="Times New Roman" w:cs="Times New Roman"/>
          <w:sz w:val="24"/>
          <w:vertAlign w:val="superscript"/>
        </w:rPr>
        <w:t>1</w:t>
      </w:r>
      <w:r w:rsidR="00F46234">
        <w:rPr>
          <w:rFonts w:ascii="Times New Roman" w:hAnsi="Times New Roman" w:cs="Times New Roman"/>
          <w:sz w:val="24"/>
        </w:rPr>
        <w:t xml:space="preserve"> tunnistatakse kehtetuks;</w:t>
      </w:r>
      <w:del w:id="99" w:author="Helen Noormägi - JUSTDIGI" w:date="2026-09-03T13:41:00Z" w16du:dateUtc="2026-09-03T10:41:00Z">
        <w:r w:rsidR="00F46234">
          <w:rPr>
            <w:rFonts w:ascii="Times New Roman" w:hAnsi="Times New Roman" w:cs="Times New Roman"/>
            <w:sz w:val="24"/>
          </w:rPr>
          <w:delText xml:space="preserve">  </w:delText>
        </w:r>
      </w:del>
    </w:p>
    <w:p w14:paraId="5EF7B6AB" w14:textId="77777777" w:rsidR="004164CF" w:rsidRDefault="004164CF" w:rsidP="40E4DBBB">
      <w:pPr>
        <w:tabs>
          <w:tab w:val="num" w:pos="720"/>
        </w:tabs>
        <w:jc w:val="both"/>
        <w:rPr>
          <w:rFonts w:ascii="Times New Roman" w:hAnsi="Times New Roman" w:cs="Times New Roman"/>
          <w:sz w:val="24"/>
        </w:rPr>
      </w:pPr>
    </w:p>
    <w:p w14:paraId="6A02DDB7" w14:textId="57449C4E" w:rsidR="004164CF" w:rsidRDefault="0012592B" w:rsidP="40E4DBBB">
      <w:pPr>
        <w:tabs>
          <w:tab w:val="num" w:pos="720"/>
        </w:tabs>
        <w:jc w:val="both"/>
        <w:rPr>
          <w:rFonts w:ascii="Times New Roman" w:hAnsi="Times New Roman" w:cs="Times New Roman"/>
          <w:sz w:val="24"/>
        </w:rPr>
      </w:pPr>
      <w:r>
        <w:rPr>
          <w:rFonts w:ascii="Times New Roman" w:hAnsi="Times New Roman" w:cs="Times New Roman"/>
          <w:b/>
          <w:bCs/>
          <w:sz w:val="24"/>
        </w:rPr>
        <w:t>9</w:t>
      </w:r>
      <w:r w:rsidR="004164CF" w:rsidRPr="00A36AFD">
        <w:rPr>
          <w:rFonts w:ascii="Times New Roman" w:hAnsi="Times New Roman" w:cs="Times New Roman"/>
          <w:b/>
          <w:sz w:val="24"/>
        </w:rPr>
        <w:t>)</w:t>
      </w:r>
      <w:r w:rsidR="004164CF">
        <w:rPr>
          <w:rFonts w:ascii="Times New Roman" w:hAnsi="Times New Roman" w:cs="Times New Roman"/>
          <w:sz w:val="24"/>
        </w:rPr>
        <w:t xml:space="preserve"> </w:t>
      </w:r>
      <w:r w:rsidR="00207DF4" w:rsidRPr="00190940">
        <w:rPr>
          <w:rFonts w:ascii="Times New Roman" w:hAnsi="Times New Roman" w:cs="Times New Roman"/>
          <w:sz w:val="24"/>
        </w:rPr>
        <w:t xml:space="preserve">seadust täiendatakse §-ga </w:t>
      </w:r>
      <w:r w:rsidR="00207DF4">
        <w:rPr>
          <w:rFonts w:ascii="Times New Roman" w:hAnsi="Times New Roman" w:cs="Times New Roman"/>
          <w:sz w:val="24"/>
        </w:rPr>
        <w:t>16</w:t>
      </w:r>
      <w:r w:rsidR="00207DF4">
        <w:rPr>
          <w:rFonts w:ascii="Times New Roman" w:hAnsi="Times New Roman" w:cs="Times New Roman"/>
          <w:sz w:val="24"/>
          <w:vertAlign w:val="superscript"/>
        </w:rPr>
        <w:t>2</w:t>
      </w:r>
      <w:r w:rsidR="00207DF4" w:rsidRPr="00190940">
        <w:rPr>
          <w:rFonts w:ascii="Times New Roman" w:hAnsi="Times New Roman" w:cs="Times New Roman"/>
          <w:sz w:val="24"/>
        </w:rPr>
        <w:t xml:space="preserve"> järgmises sõnastuses:</w:t>
      </w:r>
    </w:p>
    <w:p w14:paraId="3A4ED11E" w14:textId="77777777" w:rsidR="00207DF4" w:rsidRDefault="00207DF4" w:rsidP="004164CF">
      <w:pPr>
        <w:tabs>
          <w:tab w:val="num" w:pos="720"/>
        </w:tabs>
        <w:jc w:val="both"/>
        <w:rPr>
          <w:rFonts w:ascii="Times New Roman" w:hAnsi="Times New Roman" w:cs="Times New Roman"/>
          <w:b/>
          <w:bCs/>
          <w:sz w:val="24"/>
        </w:rPr>
      </w:pPr>
    </w:p>
    <w:p w14:paraId="7900017A" w14:textId="762B0E4F" w:rsidR="004164CF" w:rsidRPr="004164CF" w:rsidRDefault="00207DF4" w:rsidP="004164CF">
      <w:pPr>
        <w:tabs>
          <w:tab w:val="num" w:pos="720"/>
        </w:tabs>
        <w:jc w:val="both"/>
        <w:rPr>
          <w:rFonts w:ascii="Times New Roman" w:hAnsi="Times New Roman" w:cs="Times New Roman"/>
          <w:sz w:val="24"/>
        </w:rPr>
      </w:pPr>
      <w:r w:rsidRPr="00B36B26">
        <w:rPr>
          <w:rFonts w:ascii="Times New Roman" w:hAnsi="Times New Roman" w:cs="Times New Roman"/>
          <w:sz w:val="24"/>
        </w:rPr>
        <w:t>„</w:t>
      </w:r>
      <w:r w:rsidR="004164CF" w:rsidRPr="004164CF">
        <w:rPr>
          <w:rFonts w:ascii="Times New Roman" w:hAnsi="Times New Roman" w:cs="Times New Roman"/>
          <w:b/>
          <w:bCs/>
          <w:sz w:val="24"/>
        </w:rPr>
        <w:t>§ 16</w:t>
      </w:r>
      <w:r w:rsidR="004164CF" w:rsidRPr="004164CF">
        <w:rPr>
          <w:rFonts w:ascii="Times New Roman" w:hAnsi="Times New Roman" w:cs="Times New Roman"/>
          <w:b/>
          <w:bCs/>
          <w:sz w:val="24"/>
          <w:vertAlign w:val="superscript"/>
        </w:rPr>
        <w:t>2</w:t>
      </w:r>
      <w:r w:rsidR="004164CF" w:rsidRPr="004164CF">
        <w:rPr>
          <w:rFonts w:ascii="Times New Roman" w:hAnsi="Times New Roman" w:cs="Times New Roman"/>
          <w:b/>
          <w:bCs/>
          <w:sz w:val="24"/>
        </w:rPr>
        <w:t>. Meditsiiniseadme kaugmüük</w:t>
      </w:r>
      <w:del w:id="100" w:author="Helen Noormägi - JUSTDIGI" w:date="2026-09-03T13:48:00Z" w16du:dateUtc="2026-09-03T10:48:00Z">
        <w:r w:rsidR="004164CF" w:rsidRPr="004164CF">
          <w:rPr>
            <w:rFonts w:ascii="Times New Roman" w:hAnsi="Times New Roman" w:cs="Times New Roman"/>
            <w:sz w:val="24"/>
          </w:rPr>
          <w:delText>  </w:delText>
        </w:r>
      </w:del>
    </w:p>
    <w:p w14:paraId="0DFF0552" w14:textId="302AB0CD" w:rsidR="7E677695" w:rsidRDefault="7E677695" w:rsidP="7E677695">
      <w:pPr>
        <w:tabs>
          <w:tab w:val="num" w:pos="720"/>
        </w:tabs>
        <w:jc w:val="both"/>
        <w:rPr>
          <w:rFonts w:ascii="Times New Roman" w:hAnsi="Times New Roman" w:cs="Times New Roman"/>
          <w:sz w:val="24"/>
        </w:rPr>
      </w:pPr>
    </w:p>
    <w:p w14:paraId="582017B4" w14:textId="5B7DF383" w:rsidR="004164CF" w:rsidRPr="004164CF" w:rsidRDefault="004164CF" w:rsidP="004164CF">
      <w:pPr>
        <w:tabs>
          <w:tab w:val="num" w:pos="720"/>
        </w:tabs>
        <w:jc w:val="both"/>
        <w:rPr>
          <w:rFonts w:ascii="Times New Roman" w:hAnsi="Times New Roman" w:cs="Times New Roman"/>
          <w:sz w:val="24"/>
        </w:rPr>
      </w:pPr>
      <w:r w:rsidRPr="004164CF">
        <w:rPr>
          <w:rFonts w:ascii="Times New Roman" w:hAnsi="Times New Roman" w:cs="Times New Roman"/>
          <w:sz w:val="24"/>
        </w:rPr>
        <w:t>(1) Meditsiiniseadme kaugmüük on meditsiiniseadme müük arvutivõrgu abil infoühiskonna teenuse kaudu.</w:t>
      </w:r>
    </w:p>
    <w:p w14:paraId="54049105" w14:textId="1F3340CB" w:rsidR="7E677695" w:rsidRDefault="7E677695" w:rsidP="7E677695">
      <w:pPr>
        <w:tabs>
          <w:tab w:val="num" w:pos="720"/>
        </w:tabs>
        <w:jc w:val="both"/>
        <w:rPr>
          <w:rFonts w:ascii="Times New Roman" w:hAnsi="Times New Roman" w:cs="Times New Roman"/>
          <w:sz w:val="24"/>
        </w:rPr>
      </w:pPr>
    </w:p>
    <w:p w14:paraId="0C987976" w14:textId="76B042FB" w:rsidR="004164CF" w:rsidRPr="00FC0B06" w:rsidRDefault="004164CF" w:rsidP="40E4DBBB">
      <w:pPr>
        <w:tabs>
          <w:tab w:val="num" w:pos="720"/>
        </w:tabs>
        <w:jc w:val="both"/>
        <w:rPr>
          <w:rFonts w:ascii="Times New Roman" w:hAnsi="Times New Roman" w:cs="Times New Roman"/>
          <w:sz w:val="24"/>
        </w:rPr>
      </w:pPr>
      <w:r w:rsidRPr="004164CF">
        <w:rPr>
          <w:rFonts w:ascii="Times New Roman" w:hAnsi="Times New Roman" w:cs="Times New Roman"/>
          <w:sz w:val="24"/>
        </w:rPr>
        <w:t>(2) Meditsiiniseadme kaugmüüki pakkuv ettevõtja peab meditsiiniseadme kaugmüügil järgima käesolevas seaduses, Euroopa Parlamendi ja nõukogu määrustes (EL) 2017/745, (EL) 2017/746 ja (EL) 2023/988, infoühiskonna teenuse seaduses ja võlaõigusseaduses sätestatud nõudeid.“</w:t>
      </w:r>
      <w:r w:rsidR="00207DF4">
        <w:rPr>
          <w:rFonts w:ascii="Times New Roman" w:hAnsi="Times New Roman" w:cs="Times New Roman"/>
          <w:sz w:val="24"/>
        </w:rPr>
        <w:t>;</w:t>
      </w:r>
    </w:p>
    <w:p w14:paraId="102532D3" w14:textId="77777777" w:rsidR="004C6456" w:rsidRPr="00311148" w:rsidRDefault="004C6456" w:rsidP="75960641">
      <w:pPr>
        <w:tabs>
          <w:tab w:val="num" w:pos="720"/>
        </w:tabs>
        <w:jc w:val="both"/>
        <w:rPr>
          <w:rFonts w:ascii="Times New Roman" w:hAnsi="Times New Roman" w:cs="Times New Roman"/>
          <w:sz w:val="24"/>
        </w:rPr>
      </w:pPr>
    </w:p>
    <w:p w14:paraId="75399A9C" w14:textId="236D9B4B" w:rsidR="00C84A5B" w:rsidRPr="0037351A" w:rsidRDefault="00012260" w:rsidP="40E4DBBB">
      <w:pPr>
        <w:tabs>
          <w:tab w:val="num" w:pos="720"/>
        </w:tabs>
        <w:jc w:val="both"/>
        <w:rPr>
          <w:rFonts w:ascii="Times New Roman" w:hAnsi="Times New Roman" w:cs="Times New Roman"/>
          <w:sz w:val="24"/>
        </w:rPr>
      </w:pPr>
      <w:r>
        <w:rPr>
          <w:rFonts w:ascii="Times New Roman" w:hAnsi="Times New Roman" w:cs="Times New Roman"/>
          <w:b/>
          <w:bCs/>
          <w:sz w:val="24"/>
        </w:rPr>
        <w:t>10</w:t>
      </w:r>
      <w:r w:rsidR="12EA98C1" w:rsidRPr="40E4DBBB">
        <w:rPr>
          <w:rFonts w:ascii="Times New Roman" w:hAnsi="Times New Roman" w:cs="Times New Roman"/>
          <w:b/>
          <w:bCs/>
          <w:sz w:val="24"/>
        </w:rPr>
        <w:t>)</w:t>
      </w:r>
      <w:r w:rsidR="12EA98C1" w:rsidRPr="40E4DBBB">
        <w:rPr>
          <w:rFonts w:ascii="Times New Roman" w:hAnsi="Times New Roman" w:cs="Times New Roman"/>
          <w:sz w:val="24"/>
        </w:rPr>
        <w:t xml:space="preserve"> </w:t>
      </w:r>
      <w:r w:rsidR="157F1618" w:rsidRPr="40E4DBBB">
        <w:rPr>
          <w:rFonts w:ascii="Times New Roman" w:hAnsi="Times New Roman" w:cs="Times New Roman"/>
          <w:sz w:val="24"/>
        </w:rPr>
        <w:t>paragrahvi 21</w:t>
      </w:r>
      <w:r w:rsidR="7464BBE0" w:rsidRPr="40E4DBBB">
        <w:rPr>
          <w:rFonts w:ascii="Times New Roman" w:hAnsi="Times New Roman" w:cs="Times New Roman"/>
          <w:sz w:val="24"/>
          <w:vertAlign w:val="superscript"/>
        </w:rPr>
        <w:t>1</w:t>
      </w:r>
      <w:r w:rsidR="157F1618" w:rsidRPr="40E4DBBB">
        <w:rPr>
          <w:rFonts w:ascii="Times New Roman" w:hAnsi="Times New Roman" w:cs="Times New Roman"/>
          <w:sz w:val="24"/>
        </w:rPr>
        <w:t xml:space="preserve"> lõike 4 </w:t>
      </w:r>
      <w:r w:rsidR="1116B7F5" w:rsidRPr="40E4DBBB">
        <w:rPr>
          <w:rFonts w:ascii="Times New Roman" w:hAnsi="Times New Roman" w:cs="Times New Roman"/>
          <w:sz w:val="24"/>
        </w:rPr>
        <w:t xml:space="preserve">sissejuhatavas lauseosas </w:t>
      </w:r>
      <w:r w:rsidR="157F1618" w:rsidRPr="40E4DBBB">
        <w:rPr>
          <w:rFonts w:ascii="Times New Roman" w:hAnsi="Times New Roman" w:cs="Times New Roman"/>
          <w:sz w:val="24"/>
        </w:rPr>
        <w:t>asendatakse</w:t>
      </w:r>
      <w:r w:rsidR="2F0E7035" w:rsidRPr="40E4DBBB">
        <w:rPr>
          <w:rFonts w:ascii="Times New Roman" w:hAnsi="Times New Roman" w:cs="Times New Roman"/>
          <w:sz w:val="24"/>
        </w:rPr>
        <w:t xml:space="preserve"> </w:t>
      </w:r>
      <w:r w:rsidR="12A4C5E4" w:rsidRPr="40E4DBBB">
        <w:rPr>
          <w:rFonts w:ascii="Times New Roman" w:hAnsi="Times New Roman" w:cs="Times New Roman"/>
          <w:sz w:val="24"/>
        </w:rPr>
        <w:t>sõna</w:t>
      </w:r>
      <w:r w:rsidR="157F1618" w:rsidRPr="40E4DBBB">
        <w:rPr>
          <w:rFonts w:ascii="Times New Roman" w:hAnsi="Times New Roman" w:cs="Times New Roman"/>
          <w:sz w:val="24"/>
        </w:rPr>
        <w:t xml:space="preserve"> „</w:t>
      </w:r>
      <w:r w:rsidR="7464BBE0" w:rsidRPr="40E4DBBB">
        <w:rPr>
          <w:rFonts w:ascii="Times New Roman" w:hAnsi="Times New Roman" w:cs="Times New Roman"/>
          <w:sz w:val="24"/>
        </w:rPr>
        <w:t>küm</w:t>
      </w:r>
      <w:r w:rsidR="628FC893" w:rsidRPr="40E4DBBB">
        <w:rPr>
          <w:rFonts w:ascii="Times New Roman" w:hAnsi="Times New Roman" w:cs="Times New Roman"/>
          <w:sz w:val="24"/>
        </w:rPr>
        <w:t>me</w:t>
      </w:r>
      <w:r w:rsidR="00860BBD">
        <w:rPr>
          <w:rFonts w:ascii="Times New Roman" w:hAnsi="Times New Roman" w:cs="Times New Roman"/>
          <w:sz w:val="24"/>
        </w:rPr>
        <w:t>“</w:t>
      </w:r>
      <w:r w:rsidR="157F1618" w:rsidRPr="40E4DBBB">
        <w:rPr>
          <w:rFonts w:ascii="Times New Roman" w:hAnsi="Times New Roman" w:cs="Times New Roman"/>
          <w:sz w:val="24"/>
        </w:rPr>
        <w:t xml:space="preserve"> arvuga „30</w:t>
      </w:r>
      <w:r w:rsidR="00860BBD">
        <w:rPr>
          <w:rFonts w:ascii="Times New Roman" w:hAnsi="Times New Roman" w:cs="Times New Roman"/>
          <w:sz w:val="24"/>
        </w:rPr>
        <w:t>“</w:t>
      </w:r>
      <w:r w:rsidR="157F1618" w:rsidRPr="40E4DBBB">
        <w:rPr>
          <w:rFonts w:ascii="Times New Roman" w:hAnsi="Times New Roman" w:cs="Times New Roman"/>
          <w:sz w:val="24"/>
        </w:rPr>
        <w:t>;</w:t>
      </w:r>
    </w:p>
    <w:p w14:paraId="190A2FF5" w14:textId="33EFE9E0" w:rsidR="170F6B95" w:rsidRPr="00BC593A" w:rsidRDefault="170F6B95" w:rsidP="170F6B95">
      <w:pPr>
        <w:tabs>
          <w:tab w:val="num" w:pos="720"/>
        </w:tabs>
        <w:jc w:val="both"/>
        <w:rPr>
          <w:rFonts w:ascii="Times New Roman" w:hAnsi="Times New Roman" w:cs="Times New Roman"/>
          <w:sz w:val="24"/>
        </w:rPr>
      </w:pPr>
    </w:p>
    <w:p w14:paraId="410C1468" w14:textId="3EEB62DD" w:rsidR="00AB25F4" w:rsidRPr="00BC593A" w:rsidRDefault="004B69CA" w:rsidP="40E4DBBB">
      <w:pPr>
        <w:tabs>
          <w:tab w:val="num" w:pos="720"/>
        </w:tabs>
        <w:jc w:val="both"/>
        <w:rPr>
          <w:rFonts w:ascii="Times New Roman" w:hAnsi="Times New Roman" w:cs="Times New Roman"/>
          <w:sz w:val="24"/>
        </w:rPr>
      </w:pPr>
      <w:r>
        <w:rPr>
          <w:rFonts w:ascii="Times New Roman" w:hAnsi="Times New Roman" w:cs="Times New Roman"/>
          <w:b/>
          <w:bCs/>
          <w:sz w:val="24"/>
        </w:rPr>
        <w:t>1</w:t>
      </w:r>
      <w:r w:rsidR="00012260">
        <w:rPr>
          <w:rFonts w:ascii="Times New Roman" w:hAnsi="Times New Roman" w:cs="Times New Roman"/>
          <w:b/>
          <w:bCs/>
          <w:sz w:val="24"/>
        </w:rPr>
        <w:t>1</w:t>
      </w:r>
      <w:r w:rsidR="5749AA4F" w:rsidRPr="00BC593A">
        <w:rPr>
          <w:rFonts w:ascii="Times New Roman" w:hAnsi="Times New Roman" w:cs="Times New Roman"/>
          <w:b/>
          <w:bCs/>
          <w:sz w:val="24"/>
        </w:rPr>
        <w:t>)</w:t>
      </w:r>
      <w:r w:rsidR="5749AA4F" w:rsidRPr="00BC593A">
        <w:rPr>
          <w:rFonts w:ascii="Times New Roman" w:hAnsi="Times New Roman" w:cs="Times New Roman"/>
          <w:sz w:val="24"/>
        </w:rPr>
        <w:t xml:space="preserve"> paragrahvi 21</w:t>
      </w:r>
      <w:r w:rsidR="5749AA4F" w:rsidRPr="00BC593A">
        <w:rPr>
          <w:rFonts w:ascii="Times New Roman" w:hAnsi="Times New Roman" w:cs="Times New Roman"/>
          <w:sz w:val="24"/>
          <w:vertAlign w:val="superscript"/>
        </w:rPr>
        <w:t>1</w:t>
      </w:r>
      <w:r w:rsidR="5749AA4F" w:rsidRPr="00BC593A">
        <w:rPr>
          <w:rFonts w:ascii="Times New Roman" w:hAnsi="Times New Roman" w:cs="Times New Roman"/>
          <w:sz w:val="24"/>
        </w:rPr>
        <w:t xml:space="preserve"> lõike 4 punkt </w:t>
      </w:r>
      <w:r w:rsidR="49D7DCD0" w:rsidRPr="00BC593A">
        <w:rPr>
          <w:rFonts w:ascii="Times New Roman" w:hAnsi="Times New Roman" w:cs="Times New Roman"/>
          <w:sz w:val="24"/>
        </w:rPr>
        <w:t>1</w:t>
      </w:r>
      <w:r w:rsidR="70040F03" w:rsidRPr="00BC593A">
        <w:rPr>
          <w:rFonts w:ascii="Times New Roman" w:hAnsi="Times New Roman" w:cs="Times New Roman"/>
          <w:sz w:val="24"/>
        </w:rPr>
        <w:t xml:space="preserve"> </w:t>
      </w:r>
      <w:r w:rsidR="39CE36EC" w:rsidRPr="00BC593A">
        <w:rPr>
          <w:rFonts w:ascii="Times New Roman" w:hAnsi="Times New Roman" w:cs="Times New Roman"/>
          <w:sz w:val="24"/>
        </w:rPr>
        <w:t>tunnistatakse</w:t>
      </w:r>
      <w:r w:rsidR="49D7DCD0" w:rsidRPr="00BC593A">
        <w:rPr>
          <w:rFonts w:ascii="Times New Roman" w:hAnsi="Times New Roman" w:cs="Times New Roman"/>
          <w:sz w:val="24"/>
        </w:rPr>
        <w:t xml:space="preserve"> kehtetuks</w:t>
      </w:r>
      <w:r w:rsidR="39CE36EC" w:rsidRPr="00BC593A">
        <w:rPr>
          <w:rFonts w:ascii="Times New Roman" w:hAnsi="Times New Roman" w:cs="Times New Roman"/>
          <w:sz w:val="24"/>
        </w:rPr>
        <w:t>;</w:t>
      </w:r>
    </w:p>
    <w:p w14:paraId="3214E0F1" w14:textId="77777777" w:rsidR="00AB25F4" w:rsidRPr="00BC593A" w:rsidRDefault="00AB25F4" w:rsidP="312C6A79">
      <w:pPr>
        <w:tabs>
          <w:tab w:val="num" w:pos="720"/>
        </w:tabs>
        <w:jc w:val="both"/>
        <w:rPr>
          <w:rFonts w:ascii="Times New Roman" w:hAnsi="Times New Roman" w:cs="Times New Roman"/>
          <w:sz w:val="24"/>
        </w:rPr>
      </w:pPr>
    </w:p>
    <w:p w14:paraId="49E40C68" w14:textId="673C9139" w:rsidR="00B52640" w:rsidRPr="00BC593A" w:rsidRDefault="5EC48FB1" w:rsidP="40E4DBBB">
      <w:pPr>
        <w:tabs>
          <w:tab w:val="num" w:pos="720"/>
        </w:tabs>
        <w:jc w:val="both"/>
        <w:rPr>
          <w:rFonts w:ascii="Times New Roman" w:hAnsi="Times New Roman" w:cs="Times New Roman"/>
          <w:sz w:val="24"/>
        </w:rPr>
      </w:pPr>
      <w:r w:rsidRPr="7913B8FF">
        <w:rPr>
          <w:rFonts w:ascii="Times New Roman" w:hAnsi="Times New Roman" w:cs="Times New Roman"/>
          <w:b/>
          <w:bCs/>
          <w:sz w:val="24"/>
        </w:rPr>
        <w:t>1</w:t>
      </w:r>
      <w:r w:rsidR="00012260">
        <w:rPr>
          <w:rFonts w:ascii="Times New Roman" w:hAnsi="Times New Roman" w:cs="Times New Roman"/>
          <w:b/>
          <w:bCs/>
          <w:sz w:val="24"/>
        </w:rPr>
        <w:t>2</w:t>
      </w:r>
      <w:r w:rsidR="39CE36EC" w:rsidRPr="00BC593A">
        <w:rPr>
          <w:rFonts w:ascii="Times New Roman" w:hAnsi="Times New Roman" w:cs="Times New Roman"/>
          <w:b/>
          <w:bCs/>
          <w:sz w:val="24"/>
        </w:rPr>
        <w:t>)</w:t>
      </w:r>
      <w:r w:rsidR="39CE36EC" w:rsidRPr="00BC593A">
        <w:rPr>
          <w:rFonts w:ascii="Times New Roman" w:hAnsi="Times New Roman" w:cs="Times New Roman"/>
          <w:sz w:val="24"/>
        </w:rPr>
        <w:t xml:space="preserve"> paragrahvi 21</w:t>
      </w:r>
      <w:r w:rsidR="39CE36EC" w:rsidRPr="00BC593A">
        <w:rPr>
          <w:rFonts w:ascii="Times New Roman" w:hAnsi="Times New Roman" w:cs="Times New Roman"/>
          <w:sz w:val="24"/>
          <w:vertAlign w:val="superscript"/>
        </w:rPr>
        <w:t>1</w:t>
      </w:r>
      <w:r w:rsidR="39CE36EC" w:rsidRPr="00BC593A">
        <w:rPr>
          <w:rFonts w:ascii="Times New Roman" w:hAnsi="Times New Roman" w:cs="Times New Roman"/>
          <w:sz w:val="24"/>
        </w:rPr>
        <w:t xml:space="preserve"> lõiget 4 </w:t>
      </w:r>
      <w:r w:rsidR="15DBB727" w:rsidRPr="00BC593A">
        <w:rPr>
          <w:rFonts w:ascii="Times New Roman" w:hAnsi="Times New Roman" w:cs="Times New Roman"/>
          <w:sz w:val="24"/>
        </w:rPr>
        <w:t xml:space="preserve">täiendatakse </w:t>
      </w:r>
      <w:r w:rsidR="49D7DCD0" w:rsidRPr="00BC593A">
        <w:rPr>
          <w:rFonts w:ascii="Times New Roman" w:hAnsi="Times New Roman" w:cs="Times New Roman"/>
          <w:sz w:val="24"/>
        </w:rPr>
        <w:t>punkt</w:t>
      </w:r>
      <w:r w:rsidR="15DBB727" w:rsidRPr="00BC593A">
        <w:rPr>
          <w:rFonts w:ascii="Times New Roman" w:hAnsi="Times New Roman" w:cs="Times New Roman"/>
          <w:sz w:val="24"/>
        </w:rPr>
        <w:t>iga</w:t>
      </w:r>
      <w:r w:rsidR="49D7DCD0" w:rsidRPr="00BC593A">
        <w:rPr>
          <w:rFonts w:ascii="Times New Roman" w:hAnsi="Times New Roman" w:cs="Times New Roman"/>
          <w:sz w:val="24"/>
        </w:rPr>
        <w:t xml:space="preserve"> 3</w:t>
      </w:r>
      <w:r w:rsidR="5749AA4F" w:rsidRPr="00BC593A">
        <w:rPr>
          <w:rFonts w:ascii="Times New Roman" w:hAnsi="Times New Roman" w:cs="Times New Roman"/>
          <w:sz w:val="24"/>
        </w:rPr>
        <w:t xml:space="preserve"> järgmise</w:t>
      </w:r>
      <w:r w:rsidR="15DBB727" w:rsidRPr="00BC593A">
        <w:rPr>
          <w:rFonts w:ascii="Times New Roman" w:hAnsi="Times New Roman" w:cs="Times New Roman"/>
          <w:sz w:val="24"/>
        </w:rPr>
        <w:t>s sõnastuses</w:t>
      </w:r>
      <w:r w:rsidR="5749AA4F" w:rsidRPr="00BC593A">
        <w:rPr>
          <w:rFonts w:ascii="Times New Roman" w:hAnsi="Times New Roman" w:cs="Times New Roman"/>
          <w:sz w:val="24"/>
        </w:rPr>
        <w:t>:</w:t>
      </w:r>
    </w:p>
    <w:p w14:paraId="013A1399" w14:textId="77777777" w:rsidR="00CF4696" w:rsidRPr="00BC593A" w:rsidRDefault="00CF4696" w:rsidP="7B082F7C">
      <w:pPr>
        <w:tabs>
          <w:tab w:val="num" w:pos="720"/>
        </w:tabs>
        <w:jc w:val="both"/>
        <w:rPr>
          <w:rFonts w:ascii="Times New Roman" w:hAnsi="Times New Roman" w:cs="Times New Roman"/>
          <w:sz w:val="24"/>
        </w:rPr>
      </w:pPr>
    </w:p>
    <w:p w14:paraId="1349DE2D" w14:textId="2F1460F2" w:rsidR="2316AC1A" w:rsidRPr="0037351A" w:rsidRDefault="00253611" w:rsidP="312C6A79">
      <w:pPr>
        <w:tabs>
          <w:tab w:val="num" w:pos="720"/>
        </w:tabs>
        <w:jc w:val="both"/>
        <w:rPr>
          <w:rFonts w:ascii="Times New Roman" w:hAnsi="Times New Roman" w:cs="Times New Roman"/>
          <w:sz w:val="24"/>
        </w:rPr>
      </w:pPr>
      <w:r w:rsidRPr="40E4DBBB">
        <w:rPr>
          <w:rFonts w:ascii="Times New Roman" w:hAnsi="Times New Roman" w:cs="Times New Roman"/>
          <w:sz w:val="24"/>
        </w:rPr>
        <w:t>„</w:t>
      </w:r>
      <w:r w:rsidR="2CA24AE1" w:rsidRPr="0037351A">
        <w:rPr>
          <w:rFonts w:ascii="Times New Roman" w:hAnsi="Times New Roman" w:cs="Times New Roman"/>
          <w:sz w:val="24"/>
        </w:rPr>
        <w:t>3</w:t>
      </w:r>
      <w:r w:rsidR="7BDA250B" w:rsidRPr="0037351A">
        <w:rPr>
          <w:rFonts w:ascii="Times New Roman" w:hAnsi="Times New Roman" w:cs="Times New Roman"/>
          <w:sz w:val="24"/>
        </w:rPr>
        <w:t>)</w:t>
      </w:r>
      <w:r w:rsidR="00F4240F" w:rsidRPr="0037351A">
        <w:rPr>
          <w:rFonts w:ascii="Times New Roman" w:hAnsi="Times New Roman" w:cs="Times New Roman"/>
          <w:sz w:val="24"/>
        </w:rPr>
        <w:t xml:space="preserve"> </w:t>
      </w:r>
      <w:r w:rsidR="7BDA250B" w:rsidRPr="0037351A">
        <w:rPr>
          <w:rFonts w:ascii="Times New Roman" w:hAnsi="Times New Roman" w:cs="Times New Roman"/>
          <w:sz w:val="24"/>
        </w:rPr>
        <w:t xml:space="preserve">Euroopa Parlamendi ja nõukogu määruse (EL) 2017/745 artiklis </w:t>
      </w:r>
      <w:r w:rsidR="7BDA250B" w:rsidRPr="00BC593A">
        <w:rPr>
          <w:rFonts w:ascii="Times New Roman" w:hAnsi="Times New Roman" w:cs="Times New Roman"/>
          <w:sz w:val="24"/>
        </w:rPr>
        <w:t>82</w:t>
      </w:r>
      <w:r w:rsidR="7BDA250B" w:rsidRPr="0037351A">
        <w:rPr>
          <w:rFonts w:ascii="Times New Roman" w:hAnsi="Times New Roman" w:cs="Times New Roman"/>
          <w:sz w:val="24"/>
        </w:rPr>
        <w:t xml:space="preserve"> nimetatud uuringut</w:t>
      </w:r>
      <w:r w:rsidR="1EF93931" w:rsidRPr="0037351A">
        <w:rPr>
          <w:rFonts w:ascii="Times New Roman" w:hAnsi="Times New Roman" w:cs="Times New Roman"/>
          <w:sz w:val="24"/>
        </w:rPr>
        <w:t>.</w:t>
      </w:r>
      <w:r w:rsidR="00ED2EE9">
        <w:rPr>
          <w:rFonts w:ascii="Times New Roman" w:hAnsi="Times New Roman" w:cs="Times New Roman"/>
          <w:sz w:val="24"/>
        </w:rPr>
        <w:t>“</w:t>
      </w:r>
      <w:r w:rsidR="7BDA250B" w:rsidRPr="0037351A">
        <w:rPr>
          <w:rFonts w:ascii="Times New Roman" w:hAnsi="Times New Roman" w:cs="Times New Roman"/>
          <w:sz w:val="24"/>
        </w:rPr>
        <w:t>;</w:t>
      </w:r>
    </w:p>
    <w:p w14:paraId="2EEAAB59" w14:textId="00A6E56E" w:rsidR="170F6B95" w:rsidRPr="00BC593A" w:rsidRDefault="170F6B95" w:rsidP="170F6B95">
      <w:pPr>
        <w:tabs>
          <w:tab w:val="num" w:pos="720"/>
        </w:tabs>
        <w:jc w:val="both"/>
        <w:rPr>
          <w:rFonts w:ascii="Times New Roman" w:hAnsi="Times New Roman" w:cs="Times New Roman"/>
          <w:sz w:val="24"/>
        </w:rPr>
      </w:pPr>
    </w:p>
    <w:p w14:paraId="12805CA0" w14:textId="3B65542D" w:rsidR="00C84A5B" w:rsidRPr="0037351A" w:rsidRDefault="74F1A707" w:rsidP="40E4DBBB">
      <w:pPr>
        <w:tabs>
          <w:tab w:val="num" w:pos="720"/>
        </w:tabs>
        <w:jc w:val="both"/>
        <w:rPr>
          <w:rFonts w:ascii="Times New Roman" w:hAnsi="Times New Roman" w:cs="Times New Roman"/>
          <w:sz w:val="24"/>
        </w:rPr>
      </w:pPr>
      <w:r w:rsidRPr="7913B8FF">
        <w:rPr>
          <w:rFonts w:ascii="Times New Roman" w:hAnsi="Times New Roman" w:cs="Times New Roman"/>
          <w:b/>
          <w:bCs/>
          <w:sz w:val="24"/>
        </w:rPr>
        <w:t>1</w:t>
      </w:r>
      <w:r w:rsidR="00012260">
        <w:rPr>
          <w:rFonts w:ascii="Times New Roman" w:hAnsi="Times New Roman" w:cs="Times New Roman"/>
          <w:b/>
          <w:bCs/>
          <w:sz w:val="24"/>
        </w:rPr>
        <w:t>3</w:t>
      </w:r>
      <w:r w:rsidR="12EA98C1" w:rsidRPr="00BC593A">
        <w:rPr>
          <w:rFonts w:ascii="Times New Roman" w:hAnsi="Times New Roman" w:cs="Times New Roman"/>
          <w:b/>
          <w:bCs/>
          <w:sz w:val="24"/>
        </w:rPr>
        <w:t>)</w:t>
      </w:r>
      <w:r w:rsidR="12EA98C1" w:rsidRPr="00BC593A">
        <w:rPr>
          <w:rFonts w:ascii="Times New Roman" w:hAnsi="Times New Roman" w:cs="Times New Roman"/>
          <w:sz w:val="24"/>
        </w:rPr>
        <w:t xml:space="preserve"> </w:t>
      </w:r>
      <w:r w:rsidR="157F1618" w:rsidRPr="00BC593A">
        <w:rPr>
          <w:rFonts w:ascii="Times New Roman" w:hAnsi="Times New Roman" w:cs="Times New Roman"/>
          <w:sz w:val="24"/>
        </w:rPr>
        <w:t xml:space="preserve">paragrahvi 22 </w:t>
      </w:r>
      <w:r w:rsidR="66CE79D6" w:rsidRPr="00BC593A">
        <w:rPr>
          <w:rFonts w:ascii="Times New Roman" w:hAnsi="Times New Roman" w:cs="Times New Roman"/>
          <w:sz w:val="24"/>
        </w:rPr>
        <w:t>lõi</w:t>
      </w:r>
      <w:r w:rsidR="00ED2EE9">
        <w:rPr>
          <w:rFonts w:ascii="Times New Roman" w:hAnsi="Times New Roman" w:cs="Times New Roman"/>
          <w:sz w:val="24"/>
        </w:rPr>
        <w:t>get</w:t>
      </w:r>
      <w:r w:rsidR="66CE79D6" w:rsidRPr="00BC593A">
        <w:rPr>
          <w:rFonts w:ascii="Times New Roman" w:hAnsi="Times New Roman" w:cs="Times New Roman"/>
          <w:sz w:val="24"/>
        </w:rPr>
        <w:t xml:space="preserve"> 1 </w:t>
      </w:r>
      <w:r w:rsidR="00620481">
        <w:rPr>
          <w:rFonts w:ascii="Times New Roman" w:hAnsi="Times New Roman" w:cs="Times New Roman"/>
          <w:sz w:val="24"/>
        </w:rPr>
        <w:t>täi</w:t>
      </w:r>
      <w:r w:rsidR="66CE79D6" w:rsidRPr="00BC593A">
        <w:rPr>
          <w:rFonts w:ascii="Times New Roman" w:hAnsi="Times New Roman" w:cs="Times New Roman"/>
          <w:sz w:val="24"/>
        </w:rPr>
        <w:t xml:space="preserve">endatakse </w:t>
      </w:r>
      <w:r w:rsidR="00620481">
        <w:rPr>
          <w:rFonts w:ascii="Times New Roman" w:hAnsi="Times New Roman" w:cs="Times New Roman"/>
          <w:sz w:val="24"/>
        </w:rPr>
        <w:t xml:space="preserve">pärast </w:t>
      </w:r>
      <w:r w:rsidR="66CE79D6" w:rsidRPr="00BC593A">
        <w:rPr>
          <w:rFonts w:ascii="Times New Roman" w:hAnsi="Times New Roman" w:cs="Times New Roman"/>
          <w:sz w:val="24"/>
        </w:rPr>
        <w:t>sõna „taotluse“ sõnadega „või teavituse“;</w:t>
      </w:r>
    </w:p>
    <w:p w14:paraId="5A20805D" w14:textId="77777777" w:rsidR="00C84A5B" w:rsidRPr="00BC593A" w:rsidRDefault="00C84A5B" w:rsidP="75960641">
      <w:pPr>
        <w:tabs>
          <w:tab w:val="num" w:pos="720"/>
        </w:tabs>
        <w:jc w:val="both"/>
        <w:rPr>
          <w:rFonts w:ascii="Times New Roman" w:hAnsi="Times New Roman" w:cs="Times New Roman"/>
          <w:sz w:val="24"/>
        </w:rPr>
      </w:pPr>
    </w:p>
    <w:p w14:paraId="0FDC16A1" w14:textId="395B227B" w:rsidR="31CCB000" w:rsidRPr="0037351A" w:rsidRDefault="7FBA5D80" w:rsidP="40E4DBBB">
      <w:pPr>
        <w:tabs>
          <w:tab w:val="num" w:pos="720"/>
        </w:tabs>
        <w:jc w:val="both"/>
        <w:rPr>
          <w:rFonts w:ascii="Times New Roman" w:hAnsi="Times New Roman" w:cs="Times New Roman"/>
          <w:sz w:val="24"/>
        </w:rPr>
      </w:pPr>
      <w:r w:rsidRPr="7913B8FF">
        <w:rPr>
          <w:rFonts w:ascii="Times New Roman" w:hAnsi="Times New Roman" w:cs="Times New Roman"/>
          <w:b/>
          <w:bCs/>
          <w:sz w:val="24"/>
        </w:rPr>
        <w:t>1</w:t>
      </w:r>
      <w:r w:rsidR="00012260">
        <w:rPr>
          <w:rFonts w:ascii="Times New Roman" w:hAnsi="Times New Roman" w:cs="Times New Roman"/>
          <w:b/>
          <w:bCs/>
          <w:sz w:val="24"/>
        </w:rPr>
        <w:t>4</w:t>
      </w:r>
      <w:r w:rsidR="12EA98C1" w:rsidRPr="00BC593A">
        <w:rPr>
          <w:rFonts w:ascii="Times New Roman" w:hAnsi="Times New Roman" w:cs="Times New Roman"/>
          <w:b/>
          <w:bCs/>
          <w:sz w:val="24"/>
        </w:rPr>
        <w:t>)</w:t>
      </w:r>
      <w:r w:rsidR="12EA98C1" w:rsidRPr="00BC593A">
        <w:rPr>
          <w:rFonts w:ascii="Times New Roman" w:hAnsi="Times New Roman" w:cs="Times New Roman"/>
          <w:sz w:val="24"/>
        </w:rPr>
        <w:t xml:space="preserve"> </w:t>
      </w:r>
      <w:r w:rsidR="157F1618" w:rsidRPr="00BC593A">
        <w:rPr>
          <w:rFonts w:ascii="Times New Roman" w:hAnsi="Times New Roman" w:cs="Times New Roman"/>
          <w:sz w:val="24"/>
        </w:rPr>
        <w:t>paragrahvi 22 täiendatakse lõikega 1</w:t>
      </w:r>
      <w:r w:rsidR="0015326E" w:rsidRPr="0037351A">
        <w:rPr>
          <w:rFonts w:ascii="Times New Roman" w:hAnsi="Times New Roman" w:cs="Times New Roman"/>
          <w:sz w:val="24"/>
          <w:vertAlign w:val="superscript"/>
        </w:rPr>
        <w:t>1</w:t>
      </w:r>
      <w:r w:rsidR="157F1618" w:rsidRPr="00BC593A">
        <w:rPr>
          <w:rFonts w:ascii="Times New Roman" w:hAnsi="Times New Roman" w:cs="Times New Roman"/>
          <w:sz w:val="24"/>
        </w:rPr>
        <w:t xml:space="preserve"> järgmises sõnastuses:</w:t>
      </w:r>
    </w:p>
    <w:p w14:paraId="2295BC02" w14:textId="7B6E2E3C" w:rsidR="75960641" w:rsidRPr="00BC593A" w:rsidRDefault="75960641" w:rsidP="75960641">
      <w:pPr>
        <w:tabs>
          <w:tab w:val="num" w:pos="720"/>
        </w:tabs>
        <w:jc w:val="both"/>
        <w:rPr>
          <w:rFonts w:ascii="Times New Roman" w:hAnsi="Times New Roman" w:cs="Times New Roman"/>
          <w:sz w:val="24"/>
        </w:rPr>
      </w:pPr>
    </w:p>
    <w:p w14:paraId="734B81BD" w14:textId="47F08E40" w:rsidR="4F107E4C" w:rsidRPr="00BC593A" w:rsidRDefault="00945200" w:rsidP="75960641">
      <w:pPr>
        <w:tabs>
          <w:tab w:val="num" w:pos="720"/>
        </w:tabs>
        <w:jc w:val="both"/>
        <w:rPr>
          <w:rFonts w:ascii="Times New Roman" w:hAnsi="Times New Roman" w:cs="Times New Roman"/>
          <w:sz w:val="24"/>
        </w:rPr>
      </w:pPr>
      <w:r w:rsidRPr="0625A317">
        <w:rPr>
          <w:rFonts w:ascii="Times New Roman" w:hAnsi="Times New Roman" w:cs="Times New Roman"/>
          <w:sz w:val="24"/>
        </w:rPr>
        <w:t>„</w:t>
      </w:r>
      <w:r w:rsidR="4F107E4C" w:rsidRPr="00BC593A">
        <w:rPr>
          <w:rFonts w:ascii="Times New Roman" w:hAnsi="Times New Roman" w:cs="Times New Roman"/>
          <w:sz w:val="24"/>
        </w:rPr>
        <w:t>(1</w:t>
      </w:r>
      <w:r w:rsidR="4F107E4C" w:rsidRPr="00BC593A">
        <w:rPr>
          <w:rFonts w:ascii="Times New Roman" w:hAnsi="Times New Roman" w:cs="Times New Roman"/>
          <w:sz w:val="24"/>
          <w:vertAlign w:val="superscript"/>
        </w:rPr>
        <w:t>1</w:t>
      </w:r>
      <w:r w:rsidR="4F107E4C" w:rsidRPr="00BC593A">
        <w:rPr>
          <w:rFonts w:ascii="Times New Roman" w:hAnsi="Times New Roman" w:cs="Times New Roman"/>
          <w:sz w:val="24"/>
        </w:rPr>
        <w:t>) Sponsor võib uuringuga alustada järg</w:t>
      </w:r>
      <w:r w:rsidR="0015326E">
        <w:rPr>
          <w:rFonts w:ascii="Times New Roman" w:hAnsi="Times New Roman" w:cs="Times New Roman"/>
          <w:sz w:val="24"/>
        </w:rPr>
        <w:t>mistel</w:t>
      </w:r>
      <w:r w:rsidR="4F107E4C" w:rsidRPr="00BC593A">
        <w:rPr>
          <w:rFonts w:ascii="Times New Roman" w:hAnsi="Times New Roman" w:cs="Times New Roman"/>
          <w:sz w:val="24"/>
        </w:rPr>
        <w:t xml:space="preserve"> tingimustel:</w:t>
      </w:r>
    </w:p>
    <w:p w14:paraId="41CEF2C6" w14:textId="77056B9D" w:rsidR="4F107E4C" w:rsidRPr="00BC593A" w:rsidRDefault="1EB67037" w:rsidP="40E4DBBB">
      <w:pPr>
        <w:tabs>
          <w:tab w:val="num" w:pos="720"/>
        </w:tabs>
        <w:jc w:val="both"/>
        <w:rPr>
          <w:rFonts w:ascii="Times New Roman" w:hAnsi="Times New Roman" w:cs="Times New Roman"/>
          <w:sz w:val="24"/>
        </w:rPr>
      </w:pPr>
      <w:r w:rsidRPr="00BC593A">
        <w:rPr>
          <w:rFonts w:ascii="Times New Roman" w:hAnsi="Times New Roman" w:cs="Times New Roman"/>
          <w:sz w:val="24"/>
        </w:rPr>
        <w:t xml:space="preserve">1) taotlus on esitatud </w:t>
      </w:r>
      <w:commentRangeStart w:id="101"/>
      <w:r w:rsidRPr="00BC593A">
        <w:rPr>
          <w:rFonts w:ascii="Times New Roman" w:hAnsi="Times New Roman" w:cs="Times New Roman"/>
          <w:sz w:val="24"/>
        </w:rPr>
        <w:t>Euroopa Parlamendi ja nõukogu määruse (EL) 2017/745 artik</w:t>
      </w:r>
      <w:r w:rsidR="5B56B641" w:rsidRPr="00BC593A">
        <w:rPr>
          <w:rFonts w:ascii="Times New Roman" w:hAnsi="Times New Roman" w:cs="Times New Roman"/>
          <w:sz w:val="24"/>
        </w:rPr>
        <w:t>li</w:t>
      </w:r>
      <w:r w:rsidRPr="00BC593A">
        <w:rPr>
          <w:rFonts w:ascii="Times New Roman" w:hAnsi="Times New Roman" w:cs="Times New Roman"/>
          <w:sz w:val="24"/>
        </w:rPr>
        <w:t xml:space="preserve"> 62 </w:t>
      </w:r>
      <w:r w:rsidR="63B33D13" w:rsidRPr="00BC593A">
        <w:rPr>
          <w:rFonts w:ascii="Times New Roman" w:hAnsi="Times New Roman" w:cs="Times New Roman"/>
          <w:sz w:val="24"/>
        </w:rPr>
        <w:t>või</w:t>
      </w:r>
      <w:r w:rsidRPr="00BC593A">
        <w:rPr>
          <w:rFonts w:ascii="Times New Roman" w:hAnsi="Times New Roman" w:cs="Times New Roman"/>
          <w:sz w:val="24"/>
        </w:rPr>
        <w:t xml:space="preserve"> </w:t>
      </w:r>
      <w:r w:rsidR="143AA093" w:rsidRPr="00BC593A">
        <w:rPr>
          <w:rFonts w:ascii="Times New Roman" w:hAnsi="Times New Roman" w:cs="Times New Roman"/>
          <w:sz w:val="24"/>
        </w:rPr>
        <w:t xml:space="preserve">määruse </w:t>
      </w:r>
      <w:r w:rsidRPr="00BC593A">
        <w:rPr>
          <w:rFonts w:ascii="Times New Roman" w:hAnsi="Times New Roman" w:cs="Times New Roman"/>
          <w:sz w:val="24"/>
        </w:rPr>
        <w:t>(EL) 2017/746 artik</w:t>
      </w:r>
      <w:r w:rsidR="63B33D13" w:rsidRPr="00BC593A">
        <w:rPr>
          <w:rFonts w:ascii="Times New Roman" w:hAnsi="Times New Roman" w:cs="Times New Roman"/>
          <w:sz w:val="24"/>
        </w:rPr>
        <w:t>li</w:t>
      </w:r>
      <w:r w:rsidRPr="00BC593A">
        <w:rPr>
          <w:rFonts w:ascii="Times New Roman" w:hAnsi="Times New Roman" w:cs="Times New Roman"/>
          <w:sz w:val="24"/>
        </w:rPr>
        <w:t xml:space="preserve"> 58</w:t>
      </w:r>
      <w:commentRangeEnd w:id="101"/>
      <w:r w:rsidR="00E210E4" w:rsidRPr="00BC593A">
        <w:rPr>
          <w:rStyle w:val="CommentReference"/>
          <w:rFonts w:ascii="Times New Roman" w:hAnsi="Times New Roman" w:cs="Times New Roman"/>
          <w:sz w:val="24"/>
          <w:szCs w:val="24"/>
        </w:rPr>
        <w:commentReference w:id="101"/>
      </w:r>
      <w:r w:rsidRPr="00BC593A">
        <w:rPr>
          <w:rFonts w:ascii="Times New Roman" w:hAnsi="Times New Roman" w:cs="Times New Roman"/>
          <w:sz w:val="24"/>
        </w:rPr>
        <w:t xml:space="preserve"> alusel ning Ravimiamet on väljastanud uuringu loa;</w:t>
      </w:r>
    </w:p>
    <w:p w14:paraId="604697F1" w14:textId="728E0BE2" w:rsidR="4F107E4C" w:rsidRDefault="4F107E4C" w:rsidP="75960641">
      <w:pPr>
        <w:tabs>
          <w:tab w:val="num" w:pos="720"/>
        </w:tabs>
        <w:jc w:val="both"/>
        <w:rPr>
          <w:rFonts w:ascii="Times New Roman" w:hAnsi="Times New Roman" w:cs="Times New Roman"/>
          <w:sz w:val="24"/>
        </w:rPr>
      </w:pPr>
      <w:r w:rsidRPr="00BC593A">
        <w:rPr>
          <w:rFonts w:ascii="Times New Roman" w:hAnsi="Times New Roman" w:cs="Times New Roman"/>
          <w:sz w:val="24"/>
        </w:rPr>
        <w:t>2) muudel juhtudel, kui on saadud eetikakomitee positiivne arvamus ja Ravimiam</w:t>
      </w:r>
      <w:r w:rsidRPr="75960641">
        <w:rPr>
          <w:rFonts w:ascii="Times New Roman" w:hAnsi="Times New Roman" w:cs="Times New Roman"/>
          <w:sz w:val="24"/>
        </w:rPr>
        <w:t>et on hinnanud teavituse sobivaks.</w:t>
      </w:r>
      <w:r w:rsidR="00945200">
        <w:rPr>
          <w:rFonts w:ascii="Times New Roman" w:hAnsi="Times New Roman" w:cs="Times New Roman"/>
          <w:sz w:val="24"/>
        </w:rPr>
        <w:t>“</w:t>
      </w:r>
      <w:r w:rsidRPr="75960641">
        <w:rPr>
          <w:rFonts w:ascii="Times New Roman" w:hAnsi="Times New Roman" w:cs="Times New Roman"/>
          <w:sz w:val="24"/>
        </w:rPr>
        <w:t>;</w:t>
      </w:r>
    </w:p>
    <w:p w14:paraId="5BA08DD4" w14:textId="7ED0228E" w:rsidR="00A96841" w:rsidRPr="00311148" w:rsidRDefault="00A96841" w:rsidP="00A96841">
      <w:pPr>
        <w:tabs>
          <w:tab w:val="num" w:pos="720"/>
        </w:tabs>
        <w:rPr>
          <w:rFonts w:ascii="Times New Roman" w:hAnsi="Times New Roman" w:cs="Times New Roman"/>
          <w:sz w:val="24"/>
        </w:rPr>
      </w:pPr>
    </w:p>
    <w:p w14:paraId="293C8AF5" w14:textId="75B6945B" w:rsidR="0035352E" w:rsidRDefault="3EBA9B88" w:rsidP="40E4DBBB">
      <w:pPr>
        <w:jc w:val="both"/>
        <w:rPr>
          <w:rFonts w:ascii="Times New Roman" w:hAnsi="Times New Roman" w:cs="Times New Roman"/>
          <w:sz w:val="24"/>
        </w:rPr>
      </w:pPr>
      <w:r w:rsidRPr="7913B8FF">
        <w:rPr>
          <w:rFonts w:ascii="Times New Roman" w:hAnsi="Times New Roman" w:cs="Times New Roman"/>
          <w:b/>
          <w:bCs/>
          <w:sz w:val="24"/>
        </w:rPr>
        <w:t>1</w:t>
      </w:r>
      <w:r w:rsidR="00E53714">
        <w:rPr>
          <w:rFonts w:ascii="Times New Roman" w:hAnsi="Times New Roman" w:cs="Times New Roman"/>
          <w:b/>
          <w:bCs/>
          <w:sz w:val="24"/>
        </w:rPr>
        <w:t>5</w:t>
      </w:r>
      <w:r w:rsidR="0BB617EF" w:rsidRPr="40E4DBBB">
        <w:rPr>
          <w:rFonts w:ascii="Times New Roman" w:hAnsi="Times New Roman" w:cs="Times New Roman"/>
          <w:b/>
          <w:bCs/>
          <w:sz w:val="24"/>
        </w:rPr>
        <w:t>)</w:t>
      </w:r>
      <w:r w:rsidR="0BB617EF" w:rsidRPr="40E4DBBB">
        <w:rPr>
          <w:rFonts w:ascii="Times New Roman" w:hAnsi="Times New Roman" w:cs="Times New Roman"/>
          <w:sz w:val="24"/>
        </w:rPr>
        <w:t xml:space="preserve"> </w:t>
      </w:r>
      <w:r w:rsidR="157F1618" w:rsidRPr="40E4DBBB">
        <w:rPr>
          <w:rFonts w:ascii="Times New Roman" w:hAnsi="Times New Roman" w:cs="Times New Roman"/>
          <w:sz w:val="24"/>
        </w:rPr>
        <w:t>paragrahv 22</w:t>
      </w:r>
      <w:r w:rsidR="00AB51B3" w:rsidRPr="0037351A">
        <w:rPr>
          <w:rFonts w:ascii="Times New Roman" w:hAnsi="Times New Roman" w:cs="Times New Roman"/>
          <w:sz w:val="24"/>
          <w:vertAlign w:val="superscript"/>
        </w:rPr>
        <w:t>1</w:t>
      </w:r>
      <w:r w:rsidR="157F1618" w:rsidRPr="40E4DBBB">
        <w:rPr>
          <w:rFonts w:ascii="Times New Roman" w:hAnsi="Times New Roman" w:cs="Times New Roman"/>
          <w:sz w:val="24"/>
        </w:rPr>
        <w:t xml:space="preserve"> muudetakse ja sõnastatakse järgmiselt:</w:t>
      </w:r>
    </w:p>
    <w:p w14:paraId="1FD8FC94" w14:textId="6EC654DF" w:rsidR="75960641" w:rsidRDefault="75960641" w:rsidP="75960641">
      <w:pPr>
        <w:jc w:val="both"/>
        <w:rPr>
          <w:rFonts w:ascii="Times New Roman" w:hAnsi="Times New Roman" w:cs="Times New Roman"/>
          <w:b/>
          <w:bCs/>
          <w:sz w:val="24"/>
        </w:rPr>
      </w:pPr>
    </w:p>
    <w:p w14:paraId="4E094671" w14:textId="66450505" w:rsidR="00340035" w:rsidRDefault="71A5BC68" w:rsidP="312C6A79">
      <w:pPr>
        <w:jc w:val="both"/>
        <w:rPr>
          <w:rFonts w:ascii="Times New Roman" w:hAnsi="Times New Roman" w:cs="Times New Roman"/>
          <w:sz w:val="24"/>
        </w:rPr>
      </w:pPr>
      <w:r w:rsidRPr="312C6A79">
        <w:rPr>
          <w:rFonts w:ascii="Times New Roman" w:hAnsi="Times New Roman" w:cs="Times New Roman"/>
          <w:sz w:val="24"/>
        </w:rPr>
        <w:t>„</w:t>
      </w:r>
      <w:r w:rsidRPr="312C6A79">
        <w:rPr>
          <w:rFonts w:ascii="Times New Roman" w:hAnsi="Times New Roman" w:cs="Times New Roman"/>
          <w:b/>
          <w:bCs/>
          <w:sz w:val="24"/>
        </w:rPr>
        <w:t>§ 22</w:t>
      </w:r>
      <w:r w:rsidR="00F4240F" w:rsidRPr="0037351A">
        <w:rPr>
          <w:rFonts w:ascii="Times New Roman" w:hAnsi="Times New Roman" w:cs="Times New Roman"/>
          <w:b/>
          <w:bCs/>
          <w:sz w:val="24"/>
          <w:vertAlign w:val="superscript"/>
        </w:rPr>
        <w:t>1</w:t>
      </w:r>
      <w:r w:rsidRPr="312C6A79">
        <w:rPr>
          <w:rFonts w:ascii="Times New Roman" w:hAnsi="Times New Roman" w:cs="Times New Roman"/>
          <w:b/>
          <w:bCs/>
          <w:sz w:val="24"/>
        </w:rPr>
        <w:t xml:space="preserve">. </w:t>
      </w:r>
      <w:r w:rsidR="3D7E2F62" w:rsidRPr="312C6A79">
        <w:rPr>
          <w:rFonts w:ascii="Times New Roman" w:hAnsi="Times New Roman" w:cs="Times New Roman"/>
          <w:b/>
          <w:bCs/>
          <w:sz w:val="24"/>
        </w:rPr>
        <w:t>Nõuded</w:t>
      </w:r>
      <w:r w:rsidR="00AB51B3">
        <w:rPr>
          <w:rFonts w:ascii="Times New Roman" w:hAnsi="Times New Roman" w:cs="Times New Roman"/>
          <w:b/>
          <w:bCs/>
          <w:sz w:val="24"/>
        </w:rPr>
        <w:t xml:space="preserve"> </w:t>
      </w:r>
      <w:r w:rsidR="3D7E2F62" w:rsidRPr="312C6A79">
        <w:rPr>
          <w:rFonts w:ascii="Times New Roman" w:hAnsi="Times New Roman" w:cs="Times New Roman"/>
          <w:b/>
          <w:bCs/>
          <w:sz w:val="24"/>
        </w:rPr>
        <w:t>muude meditsiiniseadme kliiniliste uuringute tegemisele ja selliste</w:t>
      </w:r>
      <w:r w:rsidR="2B3A9364" w:rsidRPr="312C6A79">
        <w:rPr>
          <w:rFonts w:ascii="Times New Roman" w:hAnsi="Times New Roman" w:cs="Times New Roman"/>
          <w:b/>
          <w:bCs/>
          <w:sz w:val="24"/>
        </w:rPr>
        <w:t>st</w:t>
      </w:r>
      <w:r w:rsidR="3D7E2F62" w:rsidRPr="312C6A79">
        <w:rPr>
          <w:rFonts w:ascii="Times New Roman" w:hAnsi="Times New Roman" w:cs="Times New Roman"/>
          <w:b/>
          <w:bCs/>
          <w:sz w:val="24"/>
        </w:rPr>
        <w:t xml:space="preserve"> uuringute</w:t>
      </w:r>
      <w:r w:rsidR="196E2FA0" w:rsidRPr="312C6A79">
        <w:rPr>
          <w:rFonts w:ascii="Times New Roman" w:hAnsi="Times New Roman" w:cs="Times New Roman"/>
          <w:b/>
          <w:bCs/>
          <w:sz w:val="24"/>
        </w:rPr>
        <w:t>st</w:t>
      </w:r>
      <w:r w:rsidR="3D7E2F62" w:rsidRPr="312C6A79">
        <w:rPr>
          <w:rFonts w:ascii="Times New Roman" w:hAnsi="Times New Roman" w:cs="Times New Roman"/>
          <w:b/>
          <w:bCs/>
          <w:sz w:val="24"/>
        </w:rPr>
        <w:t xml:space="preserve"> </w:t>
      </w:r>
      <w:r w:rsidR="1227BA33" w:rsidRPr="312C6A79">
        <w:rPr>
          <w:rFonts w:ascii="Times New Roman" w:hAnsi="Times New Roman" w:cs="Times New Roman"/>
          <w:b/>
          <w:bCs/>
          <w:sz w:val="24"/>
        </w:rPr>
        <w:t>teavitamisele</w:t>
      </w:r>
    </w:p>
    <w:p w14:paraId="328B693B" w14:textId="38B50E37" w:rsidR="00340035" w:rsidRDefault="00340035" w:rsidP="75960641">
      <w:pPr>
        <w:jc w:val="both"/>
        <w:rPr>
          <w:rFonts w:ascii="Times New Roman" w:hAnsi="Times New Roman" w:cs="Times New Roman"/>
          <w:sz w:val="24"/>
        </w:rPr>
      </w:pPr>
    </w:p>
    <w:p w14:paraId="7FE03653" w14:textId="38EF9BA3" w:rsidR="00340035" w:rsidRDefault="00311148" w:rsidP="75960641">
      <w:pPr>
        <w:jc w:val="both"/>
        <w:rPr>
          <w:rFonts w:ascii="Times New Roman" w:hAnsi="Times New Roman" w:cs="Times New Roman"/>
          <w:sz w:val="24"/>
        </w:rPr>
      </w:pPr>
      <w:r w:rsidRPr="00311148">
        <w:rPr>
          <w:rFonts w:ascii="Times New Roman" w:hAnsi="Times New Roman" w:cs="Times New Roman"/>
          <w:sz w:val="24"/>
        </w:rPr>
        <w:t xml:space="preserve">Euroopa Parlamendi ja nõukogu määruse (EL) </w:t>
      </w:r>
      <w:r w:rsidRPr="2EA42B79">
        <w:rPr>
          <w:rFonts w:ascii="Times New Roman" w:hAnsi="Times New Roman" w:cs="Times New Roman"/>
          <w:sz w:val="24"/>
        </w:rPr>
        <w:t>2017/745 artiklis 82</w:t>
      </w:r>
      <w:r w:rsidRPr="02C11898">
        <w:rPr>
          <w:rFonts w:ascii="Times New Roman" w:hAnsi="Times New Roman" w:cs="Times New Roman"/>
          <w:sz w:val="24"/>
        </w:rPr>
        <w:t xml:space="preserve"> </w:t>
      </w:r>
      <w:r w:rsidRPr="00311148">
        <w:rPr>
          <w:rFonts w:ascii="Times New Roman" w:hAnsi="Times New Roman" w:cs="Times New Roman"/>
          <w:sz w:val="24"/>
        </w:rPr>
        <w:t xml:space="preserve">nimetatud uuringute puhul kohaldatakse artikli 62 lõigetes </w:t>
      </w:r>
      <w:r w:rsidRPr="000F08C9">
        <w:rPr>
          <w:rFonts w:ascii="Times New Roman" w:hAnsi="Times New Roman" w:cs="Times New Roman"/>
          <w:sz w:val="24"/>
        </w:rPr>
        <w:t>2</w:t>
      </w:r>
      <w:r w:rsidR="000F08C9">
        <w:rPr>
          <w:rFonts w:ascii="Times New Roman" w:hAnsi="Times New Roman" w:cs="Times New Roman"/>
          <w:sz w:val="24"/>
        </w:rPr>
        <w:t xml:space="preserve"> ja</w:t>
      </w:r>
      <w:r w:rsidR="00666BEA">
        <w:rPr>
          <w:rFonts w:ascii="Times New Roman" w:hAnsi="Times New Roman" w:cs="Times New Roman"/>
          <w:sz w:val="24"/>
        </w:rPr>
        <w:t xml:space="preserve"> </w:t>
      </w:r>
      <w:r w:rsidRPr="000F08C9">
        <w:rPr>
          <w:rFonts w:ascii="Times New Roman" w:hAnsi="Times New Roman" w:cs="Times New Roman"/>
          <w:sz w:val="24"/>
        </w:rPr>
        <w:t>3</w:t>
      </w:r>
      <w:r w:rsidRPr="00311148">
        <w:rPr>
          <w:rFonts w:ascii="Times New Roman" w:hAnsi="Times New Roman" w:cs="Times New Roman"/>
          <w:sz w:val="24"/>
        </w:rPr>
        <w:t xml:space="preserve">, artikli 62 lõike 4 punktides b–m </w:t>
      </w:r>
      <w:r w:rsidR="00234947">
        <w:rPr>
          <w:rFonts w:ascii="Times New Roman" w:hAnsi="Times New Roman" w:cs="Times New Roman"/>
          <w:sz w:val="24"/>
        </w:rPr>
        <w:t>ja</w:t>
      </w:r>
      <w:r w:rsidRPr="00311148">
        <w:rPr>
          <w:rFonts w:ascii="Times New Roman" w:hAnsi="Times New Roman" w:cs="Times New Roman"/>
          <w:sz w:val="24"/>
        </w:rPr>
        <w:t xml:space="preserve"> artikli 62 lõigetes </w:t>
      </w:r>
      <w:r w:rsidR="00A7045A">
        <w:rPr>
          <w:rFonts w:ascii="Times New Roman" w:hAnsi="Times New Roman" w:cs="Times New Roman"/>
          <w:sz w:val="24"/>
        </w:rPr>
        <w:t>5</w:t>
      </w:r>
      <w:r w:rsidR="00231719">
        <w:rPr>
          <w:rFonts w:ascii="Times New Roman" w:hAnsi="Times New Roman" w:cs="Times New Roman"/>
          <w:sz w:val="24"/>
        </w:rPr>
        <w:t>–7 ning</w:t>
      </w:r>
      <w:r w:rsidRPr="00311148">
        <w:rPr>
          <w:rFonts w:ascii="Times New Roman" w:hAnsi="Times New Roman" w:cs="Times New Roman"/>
          <w:sz w:val="24"/>
        </w:rPr>
        <w:t xml:space="preserve"> artiklites 63–66, 68–72, 75–77 ja 80 sätestatud nõudeid</w:t>
      </w:r>
      <w:r w:rsidR="009B5F58" w:rsidRPr="009B5F58">
        <w:rPr>
          <w:rFonts w:ascii="Times New Roman" w:hAnsi="Times New Roman" w:cs="Times New Roman"/>
          <w:sz w:val="24"/>
        </w:rPr>
        <w:t>, välja arvatud nendes aspektides, mis puudutavad dokumentide esitamist ja teabevahetust artiklis 73 nimetatud elektroonilise süsteemi kaudu ja nõuet koostada kliinilise hindamise kava.</w:t>
      </w:r>
      <w:r w:rsidR="00071A2D">
        <w:rPr>
          <w:rFonts w:ascii="Times New Roman" w:hAnsi="Times New Roman" w:cs="Times New Roman"/>
          <w:sz w:val="24"/>
        </w:rPr>
        <w:t>“</w:t>
      </w:r>
      <w:r w:rsidR="00340035">
        <w:rPr>
          <w:rFonts w:ascii="Times New Roman" w:hAnsi="Times New Roman" w:cs="Times New Roman"/>
          <w:sz w:val="24"/>
        </w:rPr>
        <w:t>;</w:t>
      </w:r>
    </w:p>
    <w:p w14:paraId="52986640" w14:textId="77777777" w:rsidR="00CF04CB" w:rsidRDefault="00CF04CB" w:rsidP="75960641">
      <w:pPr>
        <w:jc w:val="both"/>
        <w:rPr>
          <w:rFonts w:ascii="Times New Roman" w:hAnsi="Times New Roman" w:cs="Times New Roman"/>
          <w:sz w:val="24"/>
        </w:rPr>
      </w:pPr>
    </w:p>
    <w:p w14:paraId="3EAB5EC0" w14:textId="3F79FE4B" w:rsidR="00CF04CB" w:rsidRDefault="0EBDF293" w:rsidP="40E4DBBB">
      <w:pPr>
        <w:jc w:val="both"/>
        <w:rPr>
          <w:rFonts w:ascii="Times New Roman" w:hAnsi="Times New Roman" w:cs="Times New Roman"/>
          <w:sz w:val="24"/>
        </w:rPr>
      </w:pPr>
      <w:r w:rsidRPr="7913B8FF">
        <w:rPr>
          <w:rFonts w:ascii="Times New Roman" w:hAnsi="Times New Roman" w:cs="Times New Roman"/>
          <w:b/>
          <w:bCs/>
          <w:sz w:val="24"/>
        </w:rPr>
        <w:t>1</w:t>
      </w:r>
      <w:r w:rsidR="00A77006">
        <w:rPr>
          <w:rFonts w:ascii="Times New Roman" w:hAnsi="Times New Roman" w:cs="Times New Roman"/>
          <w:b/>
          <w:bCs/>
          <w:sz w:val="24"/>
        </w:rPr>
        <w:t>6</w:t>
      </w:r>
      <w:r w:rsidR="038C36B3" w:rsidRPr="40E4DBBB">
        <w:rPr>
          <w:rFonts w:ascii="Times New Roman" w:hAnsi="Times New Roman" w:cs="Times New Roman"/>
          <w:b/>
          <w:bCs/>
          <w:sz w:val="24"/>
        </w:rPr>
        <w:t>)</w:t>
      </w:r>
      <w:r w:rsidR="038C36B3" w:rsidRPr="40E4DBBB">
        <w:rPr>
          <w:rFonts w:ascii="Times New Roman" w:hAnsi="Times New Roman" w:cs="Times New Roman"/>
          <w:sz w:val="24"/>
        </w:rPr>
        <w:t xml:space="preserve"> paragrahvi 26 pealkiri</w:t>
      </w:r>
      <w:r w:rsidR="099FD602" w:rsidRPr="40E4DBBB">
        <w:rPr>
          <w:rFonts w:ascii="Times New Roman" w:hAnsi="Times New Roman" w:cs="Times New Roman"/>
          <w:sz w:val="24"/>
        </w:rPr>
        <w:t xml:space="preserve"> muudetakse ja sõnastatakse järgmiselt:</w:t>
      </w:r>
    </w:p>
    <w:p w14:paraId="47F8214E" w14:textId="77777777" w:rsidR="004D39FF" w:rsidRDefault="004D39FF" w:rsidP="75960641">
      <w:pPr>
        <w:jc w:val="both"/>
        <w:rPr>
          <w:rFonts w:ascii="Times New Roman" w:hAnsi="Times New Roman" w:cs="Times New Roman"/>
          <w:sz w:val="24"/>
        </w:rPr>
      </w:pPr>
    </w:p>
    <w:p w14:paraId="0A52188F" w14:textId="06FFDD1D" w:rsidR="003B3C54" w:rsidRPr="00F3782E" w:rsidRDefault="1B0CEC27" w:rsidP="312C6A79">
      <w:pPr>
        <w:jc w:val="both"/>
        <w:rPr>
          <w:rFonts w:ascii="Times New Roman" w:hAnsi="Times New Roman" w:cs="Times New Roman"/>
          <w:b/>
          <w:bCs/>
          <w:sz w:val="24"/>
        </w:rPr>
      </w:pPr>
      <w:r w:rsidRPr="312C6A79">
        <w:rPr>
          <w:rFonts w:ascii="Times New Roman" w:hAnsi="Times New Roman" w:cs="Times New Roman"/>
          <w:sz w:val="24"/>
        </w:rPr>
        <w:t>„</w:t>
      </w:r>
      <w:r w:rsidR="1BFDDE71" w:rsidRPr="312C6A79">
        <w:rPr>
          <w:rFonts w:ascii="Times New Roman" w:hAnsi="Times New Roman" w:cs="Times New Roman"/>
          <w:b/>
          <w:bCs/>
          <w:sz w:val="24"/>
        </w:rPr>
        <w:t>§ 26.</w:t>
      </w:r>
      <w:r w:rsidRPr="312C6A79">
        <w:rPr>
          <w:rFonts w:ascii="Times New Roman" w:hAnsi="Times New Roman" w:cs="Times New Roman"/>
          <w:b/>
          <w:bCs/>
          <w:sz w:val="24"/>
        </w:rPr>
        <w:t xml:space="preserve"> T</w:t>
      </w:r>
      <w:r w:rsidR="1BFDDE71" w:rsidRPr="312C6A79">
        <w:rPr>
          <w:rFonts w:ascii="Times New Roman" w:hAnsi="Times New Roman" w:cs="Times New Roman"/>
          <w:b/>
          <w:bCs/>
          <w:sz w:val="24"/>
        </w:rPr>
        <w:t>ellimusmeditsiiniseadme turul kättesaadavaks tegemisest, meditsiiniseadmete süsteemi, protseduuripaketi ja meditsiiniseadme Eestis levitamisest teavitamine ning andmete edastamine</w:t>
      </w:r>
      <w:r w:rsidR="57D6904B" w:rsidRPr="312C6A79">
        <w:rPr>
          <w:rFonts w:ascii="Times New Roman" w:hAnsi="Times New Roman" w:cs="Times New Roman"/>
          <w:sz w:val="24"/>
        </w:rPr>
        <w:t>“;</w:t>
      </w:r>
    </w:p>
    <w:p w14:paraId="72C9A2D1" w14:textId="20F1C744" w:rsidR="00311148" w:rsidRPr="00311148" w:rsidRDefault="00311148" w:rsidP="75960641">
      <w:pPr>
        <w:jc w:val="both"/>
        <w:rPr>
          <w:rFonts w:ascii="Times New Roman" w:hAnsi="Times New Roman" w:cs="Times New Roman"/>
          <w:sz w:val="24"/>
        </w:rPr>
      </w:pPr>
    </w:p>
    <w:p w14:paraId="3DB81F5F" w14:textId="32117DA4" w:rsidR="00C17410" w:rsidRDefault="488C01E2" w:rsidP="40E4DBBB">
      <w:pPr>
        <w:jc w:val="both"/>
        <w:rPr>
          <w:rFonts w:ascii="Times New Roman" w:hAnsi="Times New Roman" w:cs="Times New Roman"/>
          <w:sz w:val="24"/>
        </w:rPr>
      </w:pPr>
      <w:r w:rsidRPr="7913B8FF">
        <w:rPr>
          <w:rFonts w:ascii="Times New Roman" w:hAnsi="Times New Roman" w:cs="Times New Roman"/>
          <w:b/>
          <w:bCs/>
          <w:sz w:val="24"/>
        </w:rPr>
        <w:t>1</w:t>
      </w:r>
      <w:r w:rsidR="00A77006">
        <w:rPr>
          <w:rFonts w:ascii="Times New Roman" w:hAnsi="Times New Roman" w:cs="Times New Roman"/>
          <w:b/>
          <w:bCs/>
          <w:sz w:val="24"/>
        </w:rPr>
        <w:t>7</w:t>
      </w:r>
      <w:r w:rsidR="21ACEBAE" w:rsidRPr="40E4DBBB">
        <w:rPr>
          <w:rFonts w:ascii="Times New Roman" w:hAnsi="Times New Roman" w:cs="Times New Roman"/>
          <w:b/>
          <w:bCs/>
          <w:sz w:val="24"/>
        </w:rPr>
        <w:t>)</w:t>
      </w:r>
      <w:r w:rsidR="21ACEBAE" w:rsidRPr="40E4DBBB">
        <w:rPr>
          <w:rFonts w:ascii="Times New Roman" w:hAnsi="Times New Roman" w:cs="Times New Roman"/>
          <w:sz w:val="24"/>
        </w:rPr>
        <w:t xml:space="preserve"> </w:t>
      </w:r>
      <w:r w:rsidR="366A3AA2" w:rsidRPr="40E4DBBB">
        <w:rPr>
          <w:rFonts w:ascii="Times New Roman" w:hAnsi="Times New Roman" w:cs="Times New Roman"/>
          <w:sz w:val="24"/>
        </w:rPr>
        <w:t>paragrahvi 26 lõige 1 tunnistatakse kehtetuks;</w:t>
      </w:r>
    </w:p>
    <w:p w14:paraId="7DF94B41" w14:textId="77777777" w:rsidR="00C17410" w:rsidRDefault="00C17410" w:rsidP="75960641">
      <w:pPr>
        <w:jc w:val="both"/>
        <w:rPr>
          <w:rFonts w:ascii="Times New Roman" w:hAnsi="Times New Roman" w:cs="Times New Roman"/>
          <w:sz w:val="24"/>
        </w:rPr>
      </w:pPr>
    </w:p>
    <w:p w14:paraId="093C9F1B" w14:textId="080F1AED" w:rsidR="00311148" w:rsidRDefault="516E1C1B" w:rsidP="40E4DBBB">
      <w:pPr>
        <w:jc w:val="both"/>
        <w:rPr>
          <w:rFonts w:ascii="Times New Roman" w:hAnsi="Times New Roman" w:cs="Times New Roman"/>
          <w:sz w:val="24"/>
        </w:rPr>
      </w:pPr>
      <w:r w:rsidRPr="7913B8FF">
        <w:rPr>
          <w:rFonts w:ascii="Times New Roman" w:hAnsi="Times New Roman" w:cs="Times New Roman"/>
          <w:b/>
          <w:bCs/>
          <w:sz w:val="24"/>
        </w:rPr>
        <w:t>1</w:t>
      </w:r>
      <w:r w:rsidR="004C029C">
        <w:rPr>
          <w:rFonts w:ascii="Times New Roman" w:hAnsi="Times New Roman" w:cs="Times New Roman"/>
          <w:b/>
          <w:bCs/>
          <w:sz w:val="24"/>
        </w:rPr>
        <w:t>8</w:t>
      </w:r>
      <w:r w:rsidR="2D2C7207" w:rsidRPr="40E4DBBB">
        <w:rPr>
          <w:rFonts w:ascii="Times New Roman" w:hAnsi="Times New Roman" w:cs="Times New Roman"/>
          <w:b/>
          <w:bCs/>
          <w:sz w:val="24"/>
        </w:rPr>
        <w:t>)</w:t>
      </w:r>
      <w:r w:rsidR="2D2C7207" w:rsidRPr="40E4DBBB">
        <w:rPr>
          <w:rFonts w:ascii="Times New Roman" w:hAnsi="Times New Roman" w:cs="Times New Roman"/>
          <w:sz w:val="24"/>
        </w:rPr>
        <w:t xml:space="preserve"> </w:t>
      </w:r>
      <w:r w:rsidR="157F1618" w:rsidRPr="40E4DBBB">
        <w:rPr>
          <w:rFonts w:ascii="Times New Roman" w:hAnsi="Times New Roman" w:cs="Times New Roman"/>
          <w:sz w:val="24"/>
        </w:rPr>
        <w:t>paragrahvi 26 lõi</w:t>
      </w:r>
      <w:r w:rsidR="58B1B503" w:rsidRPr="40E4DBBB">
        <w:rPr>
          <w:rFonts w:ascii="Times New Roman" w:hAnsi="Times New Roman" w:cs="Times New Roman"/>
          <w:sz w:val="24"/>
        </w:rPr>
        <w:t>ked</w:t>
      </w:r>
      <w:r w:rsidR="157F1618" w:rsidRPr="40E4DBBB">
        <w:rPr>
          <w:rFonts w:ascii="Times New Roman" w:hAnsi="Times New Roman" w:cs="Times New Roman"/>
          <w:sz w:val="24"/>
        </w:rPr>
        <w:t xml:space="preserve"> 3</w:t>
      </w:r>
      <w:r w:rsidR="00A85AA8">
        <w:rPr>
          <w:rFonts w:ascii="Times New Roman" w:hAnsi="Times New Roman" w:cs="Times New Roman"/>
          <w:sz w:val="24"/>
        </w:rPr>
        <w:t>–</w:t>
      </w:r>
      <w:r w:rsidR="00A42F21" w:rsidRPr="40362DAF">
        <w:rPr>
          <w:rFonts w:ascii="Times New Roman" w:hAnsi="Times New Roman" w:cs="Times New Roman"/>
          <w:sz w:val="24"/>
        </w:rPr>
        <w:t>5</w:t>
      </w:r>
      <w:r w:rsidR="58B1B503" w:rsidRPr="40E4DBBB">
        <w:rPr>
          <w:rFonts w:ascii="Times New Roman" w:hAnsi="Times New Roman" w:cs="Times New Roman"/>
          <w:sz w:val="24"/>
        </w:rPr>
        <w:t xml:space="preserve"> </w:t>
      </w:r>
      <w:r w:rsidR="157F1618" w:rsidRPr="40E4DBBB">
        <w:rPr>
          <w:rFonts w:ascii="Times New Roman" w:hAnsi="Times New Roman" w:cs="Times New Roman"/>
          <w:sz w:val="24"/>
        </w:rPr>
        <w:t xml:space="preserve">muudetakse </w:t>
      </w:r>
      <w:ins w:id="102" w:author="Helen Noormägi - JUSTDIGI" w:date="2026-09-03T14:25:00Z" w16du:dateUtc="2026-09-03T11:25:00Z">
        <w:r w:rsidR="00D3634A">
          <w:rPr>
            <w:rFonts w:ascii="Times New Roman" w:hAnsi="Times New Roman" w:cs="Times New Roman"/>
            <w:sz w:val="24"/>
          </w:rPr>
          <w:t>ja</w:t>
        </w:r>
      </w:ins>
      <w:del w:id="103" w:author="Helen Noormägi - JUSTDIGI" w:date="2026-09-03T14:25:00Z" w16du:dateUtc="2026-09-03T11:25:00Z">
        <w:r w:rsidR="00D23FF5">
          <w:rPr>
            <w:rFonts w:ascii="Times New Roman" w:hAnsi="Times New Roman" w:cs="Times New Roman"/>
            <w:sz w:val="24"/>
          </w:rPr>
          <w:delText>ning</w:delText>
        </w:r>
      </w:del>
      <w:r w:rsidR="157F1618" w:rsidRPr="40E4DBBB">
        <w:rPr>
          <w:rFonts w:ascii="Times New Roman" w:hAnsi="Times New Roman" w:cs="Times New Roman"/>
          <w:sz w:val="24"/>
        </w:rPr>
        <w:t xml:space="preserve"> sõnastatakse järgmiselt:</w:t>
      </w:r>
    </w:p>
    <w:p w14:paraId="0B5E7082" w14:textId="321A130F" w:rsidR="75960641" w:rsidRDefault="75960641" w:rsidP="75960641">
      <w:pPr>
        <w:jc w:val="both"/>
        <w:rPr>
          <w:rFonts w:ascii="Times New Roman" w:hAnsi="Times New Roman" w:cs="Times New Roman"/>
          <w:sz w:val="24"/>
        </w:rPr>
      </w:pPr>
    </w:p>
    <w:p w14:paraId="47792F74" w14:textId="2B85A192" w:rsidR="006C4871" w:rsidRDefault="71A5BC68" w:rsidP="7B082F7C">
      <w:pPr>
        <w:jc w:val="both"/>
        <w:rPr>
          <w:rFonts w:ascii="Times New Roman" w:hAnsi="Times New Roman" w:cs="Times New Roman"/>
          <w:sz w:val="24"/>
        </w:rPr>
      </w:pPr>
      <w:r w:rsidRPr="312C6A79">
        <w:rPr>
          <w:rFonts w:ascii="Times New Roman" w:hAnsi="Times New Roman" w:cs="Times New Roman"/>
          <w:sz w:val="24"/>
        </w:rPr>
        <w:t xml:space="preserve">„(3) </w:t>
      </w:r>
      <w:r w:rsidR="006C4871" w:rsidRPr="006C4871">
        <w:rPr>
          <w:rFonts w:ascii="Times New Roman" w:hAnsi="Times New Roman" w:cs="Times New Roman"/>
          <w:sz w:val="24"/>
        </w:rPr>
        <w:t xml:space="preserve">Ettevõtja teavitab 30 päeva enne tellimusmeditsiiniseadme turul kättesaadavaks tegemist Ravimiametit. </w:t>
      </w:r>
      <w:commentRangeStart w:id="104"/>
      <w:r w:rsidR="006C4871" w:rsidRPr="006C4871">
        <w:rPr>
          <w:rFonts w:ascii="Times New Roman" w:hAnsi="Times New Roman" w:cs="Times New Roman"/>
          <w:sz w:val="24"/>
        </w:rPr>
        <w:t xml:space="preserve">Eelnevalt </w:t>
      </w:r>
      <w:r w:rsidR="00FA1CAD">
        <w:rPr>
          <w:rFonts w:ascii="Times New Roman" w:hAnsi="Times New Roman" w:cs="Times New Roman"/>
          <w:sz w:val="24"/>
        </w:rPr>
        <w:t>peab</w:t>
      </w:r>
      <w:r w:rsidR="006C4871" w:rsidRPr="006C4871">
        <w:rPr>
          <w:rFonts w:ascii="Times New Roman" w:hAnsi="Times New Roman" w:cs="Times New Roman"/>
          <w:sz w:val="24"/>
        </w:rPr>
        <w:t xml:space="preserve"> tootja koosta</w:t>
      </w:r>
      <w:r w:rsidR="00FA1CAD">
        <w:rPr>
          <w:rFonts w:ascii="Times New Roman" w:hAnsi="Times New Roman" w:cs="Times New Roman"/>
          <w:sz w:val="24"/>
        </w:rPr>
        <w:t>ma</w:t>
      </w:r>
      <w:r w:rsidR="006C4871" w:rsidRPr="006C4871">
        <w:rPr>
          <w:rFonts w:ascii="Times New Roman" w:hAnsi="Times New Roman" w:cs="Times New Roman"/>
          <w:sz w:val="24"/>
        </w:rPr>
        <w:t xml:space="preserve"> dokumentatsiooni </w:t>
      </w:r>
      <w:ins w:id="105" w:author="Helen Noormägi - JUSTDIGI" w:date="2026-09-03T14:27:00Z" w16du:dateUtc="2026-09-03T11:27:00Z">
        <w:r w:rsidR="004A7510">
          <w:rPr>
            <w:rFonts w:ascii="Times New Roman" w:hAnsi="Times New Roman" w:cs="Times New Roman"/>
            <w:sz w:val="24"/>
          </w:rPr>
          <w:t>ja</w:t>
        </w:r>
      </w:ins>
      <w:del w:id="106" w:author="Helen Noormägi - JUSTDIGI" w:date="2026-09-03T14:27:00Z" w16du:dateUtc="2026-09-03T11:27:00Z">
        <w:r w:rsidR="006C4871" w:rsidRPr="006C4871">
          <w:rPr>
            <w:rFonts w:ascii="Times New Roman" w:hAnsi="Times New Roman" w:cs="Times New Roman"/>
            <w:sz w:val="24"/>
          </w:rPr>
          <w:delText>ning</w:delText>
        </w:r>
      </w:del>
      <w:r w:rsidR="006C4871" w:rsidRPr="006C4871">
        <w:rPr>
          <w:rFonts w:ascii="Times New Roman" w:hAnsi="Times New Roman" w:cs="Times New Roman"/>
          <w:sz w:val="24"/>
        </w:rPr>
        <w:t xml:space="preserve"> veendu</w:t>
      </w:r>
      <w:r w:rsidR="00FA1CAD">
        <w:rPr>
          <w:rFonts w:ascii="Times New Roman" w:hAnsi="Times New Roman" w:cs="Times New Roman"/>
          <w:sz w:val="24"/>
        </w:rPr>
        <w:t>ma</w:t>
      </w:r>
      <w:r w:rsidR="006C4871" w:rsidRPr="006C4871">
        <w:rPr>
          <w:rFonts w:ascii="Times New Roman" w:hAnsi="Times New Roman" w:cs="Times New Roman"/>
          <w:sz w:val="24"/>
        </w:rPr>
        <w:t xml:space="preserve"> tellimusmeditsiiniseadme nõuetele vastavuses.</w:t>
      </w:r>
      <w:commentRangeEnd w:id="104"/>
      <w:r w:rsidR="001E4748">
        <w:rPr>
          <w:rStyle w:val="CommentReference"/>
          <w:rFonts w:ascii="Times New Roman" w:hAnsi="Times New Roman" w:cs="Times New Roman"/>
          <w:sz w:val="24"/>
          <w:szCs w:val="24"/>
        </w:rPr>
        <w:commentReference w:id="104"/>
      </w:r>
    </w:p>
    <w:p w14:paraId="2CF13196" w14:textId="77777777" w:rsidR="00B73EF1" w:rsidRDefault="00B73EF1" w:rsidP="312C6A79">
      <w:pPr>
        <w:jc w:val="both"/>
        <w:rPr>
          <w:rFonts w:ascii="Times New Roman" w:hAnsi="Times New Roman" w:cs="Times New Roman"/>
          <w:sz w:val="24"/>
        </w:rPr>
      </w:pPr>
    </w:p>
    <w:p w14:paraId="6608C4C6" w14:textId="0D160366" w:rsidR="00311148" w:rsidRDefault="71A5BC68" w:rsidP="312C6A79">
      <w:pPr>
        <w:jc w:val="both"/>
        <w:rPr>
          <w:rFonts w:ascii="Times New Roman" w:hAnsi="Times New Roman" w:cs="Times New Roman"/>
          <w:sz w:val="24"/>
        </w:rPr>
      </w:pPr>
      <w:r w:rsidRPr="312C6A79">
        <w:rPr>
          <w:rFonts w:ascii="Times New Roman" w:hAnsi="Times New Roman" w:cs="Times New Roman"/>
          <w:sz w:val="24"/>
        </w:rPr>
        <w:t>(4) Iga ettevõtja, kes teeb Eesti turu</w:t>
      </w:r>
      <w:r w:rsidR="03F28393" w:rsidRPr="312C6A79">
        <w:rPr>
          <w:rFonts w:ascii="Times New Roman" w:hAnsi="Times New Roman" w:cs="Times New Roman"/>
          <w:sz w:val="24"/>
        </w:rPr>
        <w:t>l</w:t>
      </w:r>
      <w:r w:rsidRPr="312C6A79">
        <w:rPr>
          <w:rFonts w:ascii="Times New Roman" w:hAnsi="Times New Roman" w:cs="Times New Roman"/>
          <w:sz w:val="24"/>
        </w:rPr>
        <w:t xml:space="preserve"> kättesaadavaks </w:t>
      </w:r>
      <w:r w:rsidR="00E64BAD" w:rsidRPr="312C6A79">
        <w:rPr>
          <w:rFonts w:ascii="Times New Roman" w:hAnsi="Times New Roman" w:cs="Times New Roman"/>
          <w:sz w:val="24"/>
        </w:rPr>
        <w:t>teisest Euroopa Liidu</w:t>
      </w:r>
      <w:r w:rsidR="00E64BAD">
        <w:rPr>
          <w:rFonts w:ascii="Times New Roman" w:hAnsi="Times New Roman" w:cs="Times New Roman"/>
          <w:sz w:val="24"/>
        </w:rPr>
        <w:t xml:space="preserve"> või</w:t>
      </w:r>
      <w:r w:rsidR="00E64BAD" w:rsidRPr="312C6A79">
        <w:rPr>
          <w:rFonts w:ascii="Times New Roman" w:hAnsi="Times New Roman" w:cs="Times New Roman"/>
          <w:sz w:val="24"/>
        </w:rPr>
        <w:t xml:space="preserve"> Euroopa Majanduspiirkonna liikmesriigist või kolmandast riigist </w:t>
      </w:r>
      <w:r w:rsidR="00947404">
        <w:rPr>
          <w:rFonts w:ascii="Times New Roman" w:hAnsi="Times New Roman" w:cs="Times New Roman"/>
          <w:sz w:val="24"/>
        </w:rPr>
        <w:t>hangitud</w:t>
      </w:r>
      <w:r w:rsidR="00403B7F">
        <w:rPr>
          <w:rFonts w:ascii="Times New Roman" w:hAnsi="Times New Roman" w:cs="Times New Roman"/>
          <w:sz w:val="24"/>
        </w:rPr>
        <w:t xml:space="preserve"> </w:t>
      </w:r>
      <w:r w:rsidR="7F2805AC" w:rsidRPr="312C6A79">
        <w:rPr>
          <w:rFonts w:ascii="Times New Roman" w:hAnsi="Times New Roman" w:cs="Times New Roman"/>
          <w:sz w:val="24"/>
        </w:rPr>
        <w:t xml:space="preserve">meditsiiniseadme, meditsiiniseadme abiseadme, </w:t>
      </w:r>
      <w:r w:rsidR="7F2805AC" w:rsidRPr="312C6A79">
        <w:rPr>
          <w:rFonts w:ascii="Times New Roman" w:hAnsi="Times New Roman" w:cs="Times New Roman"/>
          <w:i/>
          <w:iCs/>
          <w:sz w:val="24"/>
        </w:rPr>
        <w:t>in vitro</w:t>
      </w:r>
      <w:r w:rsidR="7F2805AC" w:rsidRPr="312C6A79">
        <w:rPr>
          <w:rFonts w:ascii="Times New Roman" w:hAnsi="Times New Roman" w:cs="Times New Roman"/>
          <w:sz w:val="24"/>
        </w:rPr>
        <w:t xml:space="preserve"> diagnostikameditsiiniseadme, meditsiiniseadmete süsteemi, protseduuripaketi või </w:t>
      </w:r>
      <w:r w:rsidR="008E4E96" w:rsidRPr="00311148">
        <w:rPr>
          <w:rFonts w:ascii="Times New Roman" w:hAnsi="Times New Roman" w:cs="Times New Roman"/>
          <w:sz w:val="24"/>
        </w:rPr>
        <w:t>Euroopa Parlamendi ja nõukogu</w:t>
      </w:r>
      <w:r w:rsidR="008E4E96" w:rsidRPr="312C6A79">
        <w:rPr>
          <w:rFonts w:ascii="Times New Roman" w:hAnsi="Times New Roman" w:cs="Times New Roman"/>
          <w:sz w:val="24"/>
        </w:rPr>
        <w:t xml:space="preserve"> </w:t>
      </w:r>
      <w:r w:rsidR="7F2805AC" w:rsidRPr="312C6A79">
        <w:rPr>
          <w:rFonts w:ascii="Times New Roman" w:hAnsi="Times New Roman" w:cs="Times New Roman"/>
          <w:sz w:val="24"/>
        </w:rPr>
        <w:t xml:space="preserve">määruse (EL) 2017/745 XVI </w:t>
      </w:r>
      <w:r w:rsidR="00751C96" w:rsidRPr="312C6A79">
        <w:rPr>
          <w:rFonts w:ascii="Times New Roman" w:hAnsi="Times New Roman" w:cs="Times New Roman"/>
          <w:sz w:val="24"/>
        </w:rPr>
        <w:t xml:space="preserve">lisas </w:t>
      </w:r>
      <w:r w:rsidR="7F2805AC" w:rsidRPr="312C6A79">
        <w:rPr>
          <w:rFonts w:ascii="Times New Roman" w:hAnsi="Times New Roman" w:cs="Times New Roman"/>
          <w:sz w:val="24"/>
        </w:rPr>
        <w:t>loetletud toote</w:t>
      </w:r>
      <w:r w:rsidR="72F3A71F" w:rsidRPr="312C6A79">
        <w:rPr>
          <w:rFonts w:ascii="Times New Roman" w:hAnsi="Times New Roman" w:cs="Times New Roman"/>
          <w:sz w:val="24"/>
        </w:rPr>
        <w:t>, välja arvatud I riskiklassi meditsiiniseadme ja A</w:t>
      </w:r>
      <w:r w:rsidR="00311148">
        <w:noBreakHyphen/>
      </w:r>
      <w:r w:rsidR="72F3A71F" w:rsidRPr="312C6A79">
        <w:rPr>
          <w:rFonts w:ascii="Times New Roman" w:hAnsi="Times New Roman" w:cs="Times New Roman"/>
          <w:sz w:val="24"/>
        </w:rPr>
        <w:t xml:space="preserve">klassi </w:t>
      </w:r>
      <w:r w:rsidR="72F3A71F" w:rsidRPr="312C6A79">
        <w:rPr>
          <w:rFonts w:ascii="Times New Roman" w:hAnsi="Times New Roman" w:cs="Times New Roman"/>
          <w:i/>
          <w:iCs/>
          <w:sz w:val="24"/>
        </w:rPr>
        <w:t>in vitro</w:t>
      </w:r>
      <w:r w:rsidR="72F3A71F" w:rsidRPr="312C6A79">
        <w:rPr>
          <w:rFonts w:ascii="Times New Roman" w:hAnsi="Times New Roman" w:cs="Times New Roman"/>
          <w:sz w:val="24"/>
        </w:rPr>
        <w:t xml:space="preserve"> diagnostikameditsiiniseadme</w:t>
      </w:r>
      <w:r w:rsidRPr="312C6A79">
        <w:rPr>
          <w:rFonts w:ascii="Times New Roman" w:hAnsi="Times New Roman" w:cs="Times New Roman"/>
          <w:sz w:val="24"/>
        </w:rPr>
        <w:t xml:space="preserve">, teavitab sellest Ravimiametit meditsiiniseadmete ja abivahendite andmekogu kaudu </w:t>
      </w:r>
      <w:commentRangeStart w:id="107"/>
      <w:r w:rsidRPr="312C6A79">
        <w:rPr>
          <w:rFonts w:ascii="Times New Roman" w:hAnsi="Times New Roman" w:cs="Times New Roman"/>
          <w:sz w:val="24"/>
        </w:rPr>
        <w:t xml:space="preserve">kümne </w:t>
      </w:r>
      <w:del w:id="108" w:author="Helen Noormägi - JUSTDIGI" w:date="2026-09-03T14:32:00Z" w16du:dateUtc="2026-09-03T11:32:00Z">
        <w:r w:rsidR="000431B7">
          <w:rPr>
            <w:rFonts w:ascii="Times New Roman" w:hAnsi="Times New Roman" w:cs="Times New Roman"/>
            <w:sz w:val="24"/>
          </w:rPr>
          <w:delText xml:space="preserve"> </w:delText>
        </w:r>
      </w:del>
      <w:r w:rsidRPr="312C6A79">
        <w:rPr>
          <w:rFonts w:ascii="Times New Roman" w:hAnsi="Times New Roman" w:cs="Times New Roman"/>
          <w:sz w:val="24"/>
        </w:rPr>
        <w:t xml:space="preserve">päeva </w:t>
      </w:r>
      <w:commentRangeEnd w:id="107"/>
      <w:r w:rsidR="00A3456E" w:rsidRPr="312C6A79">
        <w:rPr>
          <w:rStyle w:val="CommentReference"/>
          <w:rFonts w:ascii="Times New Roman" w:hAnsi="Times New Roman" w:cs="Times New Roman"/>
          <w:sz w:val="24"/>
          <w:szCs w:val="24"/>
        </w:rPr>
        <w:commentReference w:id="107"/>
      </w:r>
      <w:r w:rsidRPr="312C6A79">
        <w:rPr>
          <w:rFonts w:ascii="Times New Roman" w:hAnsi="Times New Roman" w:cs="Times New Roman"/>
          <w:sz w:val="24"/>
        </w:rPr>
        <w:t xml:space="preserve">jooksul </w:t>
      </w:r>
      <w:r w:rsidR="00163DEE">
        <w:rPr>
          <w:rFonts w:ascii="Times New Roman" w:hAnsi="Times New Roman" w:cs="Times New Roman"/>
          <w:sz w:val="24"/>
        </w:rPr>
        <w:t xml:space="preserve">turul </w:t>
      </w:r>
      <w:r w:rsidR="00101A08">
        <w:rPr>
          <w:rFonts w:ascii="Times New Roman" w:hAnsi="Times New Roman" w:cs="Times New Roman"/>
          <w:sz w:val="24"/>
        </w:rPr>
        <w:t>kättesaadavaks tegemise</w:t>
      </w:r>
      <w:r w:rsidRPr="312C6A79">
        <w:rPr>
          <w:rFonts w:ascii="Times New Roman" w:hAnsi="Times New Roman" w:cs="Times New Roman"/>
          <w:sz w:val="24"/>
        </w:rPr>
        <w:t xml:space="preserve"> </w:t>
      </w:r>
      <w:r w:rsidR="003C43A0">
        <w:rPr>
          <w:rFonts w:ascii="Times New Roman" w:hAnsi="Times New Roman" w:cs="Times New Roman"/>
          <w:sz w:val="24"/>
        </w:rPr>
        <w:t xml:space="preserve">või teenuse osutamise </w:t>
      </w:r>
      <w:r w:rsidRPr="312C6A79">
        <w:rPr>
          <w:rFonts w:ascii="Times New Roman" w:hAnsi="Times New Roman" w:cs="Times New Roman"/>
          <w:sz w:val="24"/>
        </w:rPr>
        <w:t>alustamisest</w:t>
      </w:r>
      <w:r w:rsidR="00426019">
        <w:rPr>
          <w:rFonts w:ascii="Times New Roman" w:hAnsi="Times New Roman" w:cs="Times New Roman"/>
          <w:sz w:val="24"/>
        </w:rPr>
        <w:t xml:space="preserve"> arvates</w:t>
      </w:r>
      <w:r w:rsidR="00262CAC">
        <w:rPr>
          <w:rFonts w:ascii="Times New Roman" w:hAnsi="Times New Roman" w:cs="Times New Roman"/>
          <w:sz w:val="24"/>
        </w:rPr>
        <w:t>.</w:t>
      </w:r>
    </w:p>
    <w:p w14:paraId="31958445" w14:textId="77777777" w:rsidR="001E64DC" w:rsidRDefault="001E64DC" w:rsidP="312C6A79">
      <w:pPr>
        <w:jc w:val="both"/>
        <w:rPr>
          <w:rFonts w:ascii="Times New Roman" w:hAnsi="Times New Roman" w:cs="Times New Roman"/>
          <w:sz w:val="24"/>
        </w:rPr>
      </w:pPr>
    </w:p>
    <w:p w14:paraId="6032B893" w14:textId="6FD32615" w:rsidR="001E64DC" w:rsidRDefault="001E64DC" w:rsidP="312C6A79">
      <w:pPr>
        <w:jc w:val="both"/>
        <w:rPr>
          <w:rFonts w:ascii="Times New Roman" w:hAnsi="Times New Roman" w:cs="Times New Roman"/>
          <w:sz w:val="24"/>
        </w:rPr>
      </w:pPr>
      <w:commentRangeStart w:id="109"/>
      <w:r>
        <w:rPr>
          <w:rFonts w:ascii="Times New Roman" w:hAnsi="Times New Roman" w:cs="Times New Roman"/>
          <w:sz w:val="24"/>
        </w:rPr>
        <w:t xml:space="preserve">(5) </w:t>
      </w:r>
      <w:commentRangeEnd w:id="109"/>
      <w:r w:rsidR="00D01F37" w:rsidRPr="00907FF8">
        <w:rPr>
          <w:rStyle w:val="CommentReference"/>
          <w:rFonts w:ascii="Times New Roman" w:hAnsi="Times New Roman" w:cs="Times New Roman"/>
          <w:sz w:val="24"/>
          <w:szCs w:val="24"/>
        </w:rPr>
        <w:commentReference w:id="109"/>
      </w:r>
      <w:r w:rsidR="00907FF8" w:rsidRPr="00907FF8">
        <w:rPr>
          <w:rFonts w:ascii="Times New Roman" w:hAnsi="Times New Roman" w:cs="Times New Roman"/>
          <w:sz w:val="24"/>
        </w:rPr>
        <w:t xml:space="preserve">Tellimusmeditsiiniseadme turul kättesaadavaks tegemisest, tellimusmeditsiiniseadmel tehtud olulisest muudatusest ja meditsiiniseadme Eestis </w:t>
      </w:r>
      <w:commentRangeStart w:id="110"/>
      <w:r w:rsidR="00907FF8" w:rsidRPr="00907FF8">
        <w:rPr>
          <w:rFonts w:ascii="Times New Roman" w:hAnsi="Times New Roman" w:cs="Times New Roman"/>
          <w:sz w:val="24"/>
        </w:rPr>
        <w:t>levitamisest</w:t>
      </w:r>
      <w:commentRangeEnd w:id="110"/>
      <w:r w:rsidR="00DA6965" w:rsidRPr="00907FF8">
        <w:rPr>
          <w:rStyle w:val="CommentReference"/>
          <w:rFonts w:ascii="Times New Roman" w:hAnsi="Times New Roman" w:cs="Times New Roman"/>
          <w:sz w:val="24"/>
          <w:szCs w:val="24"/>
        </w:rPr>
        <w:commentReference w:id="110"/>
      </w:r>
      <w:r w:rsidR="00907FF8" w:rsidRPr="00907FF8">
        <w:rPr>
          <w:rFonts w:ascii="Times New Roman" w:hAnsi="Times New Roman" w:cs="Times New Roman"/>
          <w:sz w:val="24"/>
        </w:rPr>
        <w:t xml:space="preserve"> teavitamise tingimused ja korra kehtestab </w:t>
      </w:r>
      <w:r w:rsidR="00907FF8" w:rsidRPr="00E74783">
        <w:rPr>
          <w:rFonts w:ascii="Times New Roman" w:hAnsi="Times New Roman" w:cs="Times New Roman"/>
          <w:sz w:val="24"/>
        </w:rPr>
        <w:t>valdkonna eest vastutav minister</w:t>
      </w:r>
      <w:r w:rsidR="00907FF8" w:rsidRPr="00907FF8">
        <w:rPr>
          <w:rFonts w:ascii="Times New Roman" w:hAnsi="Times New Roman" w:cs="Times New Roman"/>
          <w:sz w:val="24"/>
        </w:rPr>
        <w:t> määrusega.</w:t>
      </w:r>
      <w:r w:rsidR="00434950">
        <w:rPr>
          <w:rFonts w:ascii="Times New Roman" w:hAnsi="Times New Roman" w:cs="Times New Roman"/>
          <w:sz w:val="24"/>
        </w:rPr>
        <w:t>“;</w:t>
      </w:r>
    </w:p>
    <w:p w14:paraId="47A527BA" w14:textId="35E1777E" w:rsidR="62F0CEF9" w:rsidRDefault="62F0CEF9" w:rsidP="75960641">
      <w:pPr>
        <w:jc w:val="both"/>
        <w:rPr>
          <w:rFonts w:ascii="Times New Roman" w:hAnsi="Times New Roman" w:cs="Times New Roman"/>
          <w:sz w:val="24"/>
        </w:rPr>
      </w:pPr>
    </w:p>
    <w:p w14:paraId="3A246E11" w14:textId="3E3999F6" w:rsidR="0012788C" w:rsidRDefault="55B0FF16" w:rsidP="40E4DBBB">
      <w:pPr>
        <w:jc w:val="both"/>
        <w:rPr>
          <w:rFonts w:ascii="Times New Roman" w:hAnsi="Times New Roman" w:cs="Times New Roman"/>
          <w:sz w:val="24"/>
        </w:rPr>
      </w:pPr>
      <w:r w:rsidRPr="7913B8FF">
        <w:rPr>
          <w:rFonts w:ascii="Times New Roman" w:hAnsi="Times New Roman" w:cs="Times New Roman"/>
          <w:b/>
          <w:bCs/>
          <w:sz w:val="24"/>
        </w:rPr>
        <w:t>1</w:t>
      </w:r>
      <w:r w:rsidR="004C029C">
        <w:rPr>
          <w:rFonts w:ascii="Times New Roman" w:hAnsi="Times New Roman" w:cs="Times New Roman"/>
          <w:b/>
          <w:bCs/>
          <w:sz w:val="24"/>
        </w:rPr>
        <w:t>9</w:t>
      </w:r>
      <w:r w:rsidR="721ACFC3" w:rsidRPr="40E4DBBB">
        <w:rPr>
          <w:rFonts w:ascii="Times New Roman" w:hAnsi="Times New Roman" w:cs="Times New Roman"/>
          <w:b/>
          <w:bCs/>
          <w:sz w:val="24"/>
        </w:rPr>
        <w:t>)</w:t>
      </w:r>
      <w:r w:rsidR="721ACFC3" w:rsidRPr="40E4DBBB">
        <w:rPr>
          <w:rFonts w:ascii="Times New Roman" w:hAnsi="Times New Roman" w:cs="Times New Roman"/>
          <w:sz w:val="24"/>
        </w:rPr>
        <w:t xml:space="preserve"> </w:t>
      </w:r>
      <w:r w:rsidR="7804DF7E" w:rsidRPr="40E4DBBB">
        <w:rPr>
          <w:rFonts w:ascii="Times New Roman" w:hAnsi="Times New Roman" w:cs="Times New Roman"/>
          <w:sz w:val="24"/>
        </w:rPr>
        <w:t>paragrahvi 27 pealkiri muudetakse ja sõnastatakse järgmiselt:</w:t>
      </w:r>
    </w:p>
    <w:p w14:paraId="0C327AF0" w14:textId="33D08E8F" w:rsidR="75960641" w:rsidRDefault="75960641" w:rsidP="75960641">
      <w:pPr>
        <w:jc w:val="both"/>
        <w:rPr>
          <w:rFonts w:ascii="Times New Roman" w:hAnsi="Times New Roman" w:cs="Times New Roman"/>
          <w:b/>
          <w:bCs/>
          <w:sz w:val="24"/>
        </w:rPr>
      </w:pPr>
    </w:p>
    <w:p w14:paraId="4E5F42DB" w14:textId="78B41743" w:rsidR="00A923E9" w:rsidRDefault="00311148" w:rsidP="7B082F7C">
      <w:pPr>
        <w:jc w:val="both"/>
        <w:rPr>
          <w:rFonts w:ascii="Times New Roman" w:hAnsi="Times New Roman" w:cs="Times New Roman"/>
          <w:sz w:val="24"/>
        </w:rPr>
      </w:pPr>
      <w:r w:rsidRPr="7B082F7C">
        <w:rPr>
          <w:rFonts w:ascii="Times New Roman" w:hAnsi="Times New Roman" w:cs="Times New Roman"/>
          <w:sz w:val="24"/>
        </w:rPr>
        <w:t>„</w:t>
      </w:r>
      <w:r w:rsidRPr="7B082F7C">
        <w:rPr>
          <w:rFonts w:ascii="Times New Roman" w:hAnsi="Times New Roman" w:cs="Times New Roman"/>
          <w:b/>
          <w:bCs/>
          <w:sz w:val="24"/>
        </w:rPr>
        <w:t>§ 27. Juhtumi ja ohujuhtumi registreerimine ning valdkonna ohutusteatis</w:t>
      </w:r>
      <w:r w:rsidR="004D3F80" w:rsidRPr="004D3F80">
        <w:rPr>
          <w:rFonts w:ascii="Times New Roman" w:hAnsi="Times New Roman" w:cs="Times New Roman"/>
          <w:sz w:val="24"/>
        </w:rPr>
        <w:t>“</w:t>
      </w:r>
      <w:r w:rsidRPr="7B082F7C">
        <w:rPr>
          <w:rFonts w:ascii="Times New Roman" w:hAnsi="Times New Roman" w:cs="Times New Roman"/>
          <w:sz w:val="24"/>
        </w:rPr>
        <w:t>;</w:t>
      </w:r>
    </w:p>
    <w:p w14:paraId="1A83C424" w14:textId="33D1732B" w:rsidR="3A9765A9" w:rsidRDefault="3A9765A9" w:rsidP="7B082F7C">
      <w:pPr>
        <w:jc w:val="both"/>
        <w:rPr>
          <w:rFonts w:ascii="Times New Roman" w:hAnsi="Times New Roman" w:cs="Times New Roman"/>
          <w:b/>
          <w:bCs/>
          <w:sz w:val="24"/>
        </w:rPr>
      </w:pPr>
    </w:p>
    <w:p w14:paraId="47902BCF" w14:textId="67342B23" w:rsidR="1BA2FDD7" w:rsidRDefault="004C029C" w:rsidP="40E4DBBB">
      <w:pPr>
        <w:jc w:val="both"/>
        <w:rPr>
          <w:rFonts w:ascii="Times New Roman" w:hAnsi="Times New Roman" w:cs="Times New Roman"/>
          <w:sz w:val="24"/>
        </w:rPr>
      </w:pPr>
      <w:r>
        <w:rPr>
          <w:rFonts w:ascii="Times New Roman" w:hAnsi="Times New Roman" w:cs="Times New Roman"/>
          <w:b/>
          <w:bCs/>
          <w:sz w:val="24"/>
        </w:rPr>
        <w:t>20</w:t>
      </w:r>
      <w:r w:rsidR="660A54D0" w:rsidRPr="40E4DBBB">
        <w:rPr>
          <w:rFonts w:ascii="Times New Roman" w:hAnsi="Times New Roman" w:cs="Times New Roman"/>
          <w:b/>
          <w:bCs/>
          <w:sz w:val="24"/>
        </w:rPr>
        <w:t>)</w:t>
      </w:r>
      <w:r w:rsidR="660A54D0" w:rsidRPr="40E4DBBB">
        <w:rPr>
          <w:rFonts w:ascii="Times New Roman" w:hAnsi="Times New Roman" w:cs="Times New Roman"/>
          <w:sz w:val="24"/>
        </w:rPr>
        <w:t xml:space="preserve"> paragrahvi 27 lõige 1</w:t>
      </w:r>
      <w:r w:rsidR="2AEB86F0" w:rsidRPr="40E4DBBB">
        <w:rPr>
          <w:rFonts w:ascii="Times New Roman" w:hAnsi="Times New Roman" w:cs="Times New Roman"/>
          <w:sz w:val="24"/>
        </w:rPr>
        <w:t xml:space="preserve"> </w:t>
      </w:r>
      <w:r w:rsidR="620241F9" w:rsidRPr="40E4DBBB">
        <w:rPr>
          <w:rFonts w:ascii="Times New Roman" w:hAnsi="Times New Roman" w:cs="Times New Roman"/>
          <w:sz w:val="24"/>
        </w:rPr>
        <w:t>muudetakse ja sõnastatakse järgmiselt:</w:t>
      </w:r>
    </w:p>
    <w:p w14:paraId="40A8D277" w14:textId="6CAA11E3" w:rsidR="7B082F7C" w:rsidRDefault="7B082F7C" w:rsidP="7B082F7C">
      <w:pPr>
        <w:jc w:val="both"/>
        <w:rPr>
          <w:rFonts w:ascii="Times New Roman" w:hAnsi="Times New Roman" w:cs="Times New Roman"/>
          <w:sz w:val="24"/>
        </w:rPr>
      </w:pPr>
    </w:p>
    <w:p w14:paraId="2370C38A" w14:textId="3ED97436" w:rsidR="38721C2D" w:rsidRDefault="004D3F80" w:rsidP="7B082F7C">
      <w:pPr>
        <w:jc w:val="both"/>
        <w:rPr>
          <w:rFonts w:ascii="Times New Roman" w:hAnsi="Times New Roman" w:cs="Times New Roman"/>
          <w:sz w:val="24"/>
        </w:rPr>
      </w:pPr>
      <w:r w:rsidRPr="0625A317">
        <w:rPr>
          <w:rFonts w:ascii="Times New Roman" w:hAnsi="Times New Roman" w:cs="Times New Roman"/>
          <w:sz w:val="24"/>
        </w:rPr>
        <w:t>„</w:t>
      </w:r>
      <w:r w:rsidR="148B8620" w:rsidRPr="7B082F7C">
        <w:rPr>
          <w:rFonts w:ascii="Times New Roman" w:hAnsi="Times New Roman" w:cs="Times New Roman"/>
          <w:sz w:val="24"/>
        </w:rPr>
        <w:t xml:space="preserve">(1) Ravimiamet </w:t>
      </w:r>
      <w:r w:rsidR="00FF5BD8">
        <w:rPr>
          <w:rFonts w:ascii="Times New Roman" w:hAnsi="Times New Roman" w:cs="Times New Roman"/>
          <w:sz w:val="24"/>
        </w:rPr>
        <w:t>koondab</w:t>
      </w:r>
      <w:r w:rsidR="148B8620" w:rsidRPr="7B082F7C">
        <w:rPr>
          <w:rFonts w:ascii="Times New Roman" w:hAnsi="Times New Roman" w:cs="Times New Roman"/>
          <w:sz w:val="24"/>
        </w:rPr>
        <w:t xml:space="preserve"> talle teatatud juhtumi ja ohujuhtumi andmed</w:t>
      </w:r>
      <w:r w:rsidR="6436759C" w:rsidRPr="7B082F7C">
        <w:rPr>
          <w:rFonts w:ascii="Times New Roman" w:hAnsi="Times New Roman" w:cs="Times New Roman"/>
          <w:sz w:val="24"/>
        </w:rPr>
        <w:t>.</w:t>
      </w:r>
      <w:r>
        <w:rPr>
          <w:rFonts w:ascii="Times New Roman" w:hAnsi="Times New Roman" w:cs="Times New Roman"/>
          <w:sz w:val="24"/>
        </w:rPr>
        <w:t>“</w:t>
      </w:r>
      <w:r w:rsidR="6436759C" w:rsidRPr="7B082F7C">
        <w:rPr>
          <w:rFonts w:ascii="Times New Roman" w:hAnsi="Times New Roman" w:cs="Times New Roman"/>
          <w:sz w:val="24"/>
        </w:rPr>
        <w:t>;</w:t>
      </w:r>
    </w:p>
    <w:p w14:paraId="141A2CA4" w14:textId="2AAAF11D" w:rsidR="7B082F7C" w:rsidRDefault="7B082F7C" w:rsidP="7B082F7C">
      <w:pPr>
        <w:jc w:val="both"/>
        <w:rPr>
          <w:rFonts w:ascii="Times New Roman" w:hAnsi="Times New Roman" w:cs="Times New Roman"/>
          <w:sz w:val="24"/>
        </w:rPr>
      </w:pPr>
    </w:p>
    <w:p w14:paraId="1A08E765" w14:textId="39023448" w:rsidR="4CD97C84" w:rsidRDefault="004B69CA" w:rsidP="40E4DBBB">
      <w:pPr>
        <w:jc w:val="both"/>
        <w:rPr>
          <w:rFonts w:ascii="Times New Roman" w:hAnsi="Times New Roman" w:cs="Times New Roman"/>
          <w:sz w:val="24"/>
        </w:rPr>
      </w:pPr>
      <w:r>
        <w:rPr>
          <w:rFonts w:ascii="Times New Roman" w:hAnsi="Times New Roman" w:cs="Times New Roman"/>
          <w:b/>
          <w:bCs/>
          <w:sz w:val="24"/>
        </w:rPr>
        <w:t>2</w:t>
      </w:r>
      <w:r w:rsidR="004C029C">
        <w:rPr>
          <w:rFonts w:ascii="Times New Roman" w:hAnsi="Times New Roman" w:cs="Times New Roman"/>
          <w:b/>
          <w:bCs/>
          <w:sz w:val="24"/>
        </w:rPr>
        <w:t>1</w:t>
      </w:r>
      <w:r w:rsidR="12483DE0" w:rsidRPr="40E4DBBB">
        <w:rPr>
          <w:rFonts w:ascii="Times New Roman" w:hAnsi="Times New Roman" w:cs="Times New Roman"/>
          <w:b/>
          <w:bCs/>
          <w:sz w:val="24"/>
        </w:rPr>
        <w:t xml:space="preserve">) </w:t>
      </w:r>
      <w:r w:rsidR="157F1618" w:rsidRPr="40E4DBBB">
        <w:rPr>
          <w:rFonts w:ascii="Times New Roman" w:hAnsi="Times New Roman" w:cs="Times New Roman"/>
          <w:sz w:val="24"/>
        </w:rPr>
        <w:t xml:space="preserve">paragrahvi 29 </w:t>
      </w:r>
      <w:r w:rsidR="434CD04A" w:rsidRPr="40E4DBBB">
        <w:rPr>
          <w:rFonts w:ascii="Times New Roman" w:hAnsi="Times New Roman" w:cs="Times New Roman"/>
          <w:sz w:val="24"/>
        </w:rPr>
        <w:t xml:space="preserve">tekst </w:t>
      </w:r>
      <w:r w:rsidR="044D065F" w:rsidRPr="40E4DBBB">
        <w:rPr>
          <w:rFonts w:ascii="Times New Roman" w:hAnsi="Times New Roman" w:cs="Times New Roman"/>
          <w:sz w:val="24"/>
        </w:rPr>
        <w:t>muudetakse ja sõnastatakse järgmiselt:</w:t>
      </w:r>
    </w:p>
    <w:p w14:paraId="1661AF19" w14:textId="77777777" w:rsidR="00285C72" w:rsidRDefault="00285C72" w:rsidP="00CF27B7">
      <w:pPr>
        <w:rPr>
          <w:rFonts w:ascii="Times New Roman" w:hAnsi="Times New Roman" w:cs="Times New Roman"/>
          <w:sz w:val="24"/>
        </w:rPr>
      </w:pPr>
    </w:p>
    <w:p w14:paraId="0A44FC7C" w14:textId="196155D6" w:rsidR="00E4058C" w:rsidRDefault="023BB318" w:rsidP="40E4DBBB">
      <w:pPr>
        <w:jc w:val="both"/>
        <w:rPr>
          <w:rFonts w:ascii="Times New Roman" w:hAnsi="Times New Roman" w:cs="Times New Roman"/>
          <w:sz w:val="24"/>
        </w:rPr>
      </w:pPr>
      <w:r w:rsidRPr="40E4DBBB">
        <w:rPr>
          <w:rFonts w:ascii="Times New Roman" w:hAnsi="Times New Roman" w:cs="Times New Roman"/>
          <w:sz w:val="24"/>
        </w:rPr>
        <w:t>„(1) Meditsiiniseadmete ja abivahendite andmekogu on riigi infosüsteemi kuuluv andmekogu, mida peetakse Eestis turul kättesaadavaks tehtud tellimusmeditsiiniseadmete ja levitatavate meditsiiniseadmete</w:t>
      </w:r>
      <w:r w:rsidR="7D78ACD5" w:rsidRPr="40E4DBBB">
        <w:rPr>
          <w:rFonts w:ascii="Times New Roman" w:hAnsi="Times New Roman" w:cs="Times New Roman"/>
          <w:sz w:val="24"/>
        </w:rPr>
        <w:t xml:space="preserve">, </w:t>
      </w:r>
      <w:r w:rsidR="7D78ACD5" w:rsidRPr="5BD0F0D5">
        <w:rPr>
          <w:rFonts w:ascii="Times New Roman" w:hAnsi="Times New Roman" w:cs="Times New Roman"/>
          <w:sz w:val="24"/>
        </w:rPr>
        <w:t>meditsiiniseadmete</w:t>
      </w:r>
      <w:r w:rsidRPr="5BD0F0D5">
        <w:rPr>
          <w:rFonts w:ascii="Times New Roman" w:hAnsi="Times New Roman" w:cs="Times New Roman"/>
          <w:sz w:val="24"/>
        </w:rPr>
        <w:t xml:space="preserve"> </w:t>
      </w:r>
      <w:r w:rsidR="198D56DE" w:rsidRPr="5BD0F0D5">
        <w:rPr>
          <w:rFonts w:ascii="Times New Roman" w:hAnsi="Times New Roman" w:cs="Times New Roman"/>
          <w:sz w:val="24"/>
        </w:rPr>
        <w:t>süsteemid</w:t>
      </w:r>
      <w:r w:rsidR="0069504B">
        <w:rPr>
          <w:rFonts w:ascii="Times New Roman" w:hAnsi="Times New Roman" w:cs="Times New Roman"/>
          <w:sz w:val="24"/>
        </w:rPr>
        <w:t>e</w:t>
      </w:r>
      <w:r w:rsidR="198D56DE" w:rsidRPr="5BD0F0D5">
        <w:rPr>
          <w:rFonts w:ascii="Times New Roman" w:hAnsi="Times New Roman" w:cs="Times New Roman"/>
          <w:sz w:val="24"/>
        </w:rPr>
        <w:t xml:space="preserve"> ja </w:t>
      </w:r>
      <w:r w:rsidR="14C95602" w:rsidRPr="70FFD05B">
        <w:rPr>
          <w:rFonts w:ascii="Times New Roman" w:hAnsi="Times New Roman" w:cs="Times New Roman"/>
          <w:sz w:val="24"/>
        </w:rPr>
        <w:t>prots</w:t>
      </w:r>
      <w:r w:rsidR="5404A867" w:rsidRPr="70FFD05B">
        <w:rPr>
          <w:rFonts w:ascii="Times New Roman" w:hAnsi="Times New Roman" w:cs="Times New Roman"/>
          <w:sz w:val="24"/>
        </w:rPr>
        <w:t>eduuri</w:t>
      </w:r>
      <w:r w:rsidR="14C95602" w:rsidRPr="70FFD05B">
        <w:rPr>
          <w:rFonts w:ascii="Times New Roman" w:hAnsi="Times New Roman" w:cs="Times New Roman"/>
          <w:sz w:val="24"/>
        </w:rPr>
        <w:t>paket</w:t>
      </w:r>
      <w:r w:rsidR="4A033C9A" w:rsidRPr="70FFD05B">
        <w:rPr>
          <w:rFonts w:ascii="Times New Roman" w:hAnsi="Times New Roman" w:cs="Times New Roman"/>
          <w:sz w:val="24"/>
        </w:rPr>
        <w:t>tide</w:t>
      </w:r>
      <w:r w:rsidR="198D56DE" w:rsidRPr="40E4DBBB">
        <w:rPr>
          <w:rFonts w:ascii="Times New Roman" w:hAnsi="Times New Roman" w:cs="Times New Roman"/>
          <w:sz w:val="24"/>
        </w:rPr>
        <w:t xml:space="preserve"> </w:t>
      </w:r>
      <w:r w:rsidRPr="40E4DBBB">
        <w:rPr>
          <w:rFonts w:ascii="Times New Roman" w:hAnsi="Times New Roman" w:cs="Times New Roman"/>
          <w:sz w:val="24"/>
        </w:rPr>
        <w:t>ning</w:t>
      </w:r>
      <w:r w:rsidR="00CB7773">
        <w:rPr>
          <w:rFonts w:ascii="Times New Roman" w:hAnsi="Times New Roman" w:cs="Times New Roman"/>
          <w:sz w:val="24"/>
        </w:rPr>
        <w:t xml:space="preserve"> </w:t>
      </w:r>
      <w:r w:rsidR="00E54614" w:rsidRPr="00311148">
        <w:rPr>
          <w:rFonts w:ascii="Times New Roman" w:hAnsi="Times New Roman" w:cs="Times New Roman"/>
          <w:sz w:val="24"/>
        </w:rPr>
        <w:t>Euroopa Parlamendi ja nõukogu</w:t>
      </w:r>
      <w:r w:rsidR="00E54614" w:rsidRPr="00A7045A">
        <w:rPr>
          <w:rFonts w:ascii="Times New Roman" w:hAnsi="Times New Roman" w:cs="Times New Roman"/>
          <w:sz w:val="24"/>
        </w:rPr>
        <w:t xml:space="preserve"> </w:t>
      </w:r>
      <w:r w:rsidR="00A7045A" w:rsidRPr="00A7045A">
        <w:rPr>
          <w:rFonts w:ascii="Times New Roman" w:hAnsi="Times New Roman" w:cs="Times New Roman"/>
          <w:sz w:val="24"/>
        </w:rPr>
        <w:t xml:space="preserve">määruse (EL) 2017/745 XVI </w:t>
      </w:r>
      <w:r w:rsidR="00E54614" w:rsidRPr="00A7045A">
        <w:rPr>
          <w:rFonts w:ascii="Times New Roman" w:hAnsi="Times New Roman" w:cs="Times New Roman"/>
          <w:sz w:val="24"/>
        </w:rPr>
        <w:t xml:space="preserve">lisas </w:t>
      </w:r>
      <w:r w:rsidR="00A7045A" w:rsidRPr="00A7045A">
        <w:rPr>
          <w:rFonts w:ascii="Times New Roman" w:hAnsi="Times New Roman" w:cs="Times New Roman"/>
          <w:sz w:val="24"/>
        </w:rPr>
        <w:t>loetletud toodete</w:t>
      </w:r>
      <w:r w:rsidR="00CB7773">
        <w:rPr>
          <w:rFonts w:ascii="Times New Roman" w:hAnsi="Times New Roman" w:cs="Times New Roman"/>
          <w:sz w:val="24"/>
        </w:rPr>
        <w:t xml:space="preserve"> </w:t>
      </w:r>
      <w:r w:rsidR="00A7045A" w:rsidRPr="00A7045A">
        <w:rPr>
          <w:rFonts w:ascii="Times New Roman" w:hAnsi="Times New Roman" w:cs="Times New Roman"/>
          <w:sz w:val="24"/>
        </w:rPr>
        <w:t xml:space="preserve">ja </w:t>
      </w:r>
      <w:r w:rsidRPr="40E4DBBB">
        <w:rPr>
          <w:rFonts w:ascii="Times New Roman" w:hAnsi="Times New Roman" w:cs="Times New Roman"/>
          <w:sz w:val="24"/>
        </w:rPr>
        <w:t xml:space="preserve">nendega seotud </w:t>
      </w:r>
      <w:r w:rsidR="2D8172C5" w:rsidRPr="70FFD05B">
        <w:rPr>
          <w:rFonts w:ascii="Times New Roman" w:hAnsi="Times New Roman" w:cs="Times New Roman"/>
          <w:sz w:val="24"/>
        </w:rPr>
        <w:t>ohutuse</w:t>
      </w:r>
      <w:r w:rsidRPr="40E4DBBB">
        <w:rPr>
          <w:rFonts w:ascii="Times New Roman" w:hAnsi="Times New Roman" w:cs="Times New Roman"/>
          <w:sz w:val="24"/>
        </w:rPr>
        <w:t xml:space="preserve"> andmete, ravikindlustuse seaduse alusel Tervisekassa poolt tasu maksmise kohustuse </w:t>
      </w:r>
      <w:r w:rsidRPr="40E4DBBB">
        <w:rPr>
          <w:rFonts w:ascii="Times New Roman" w:hAnsi="Times New Roman" w:cs="Times New Roman"/>
          <w:sz w:val="24"/>
        </w:rPr>
        <w:lastRenderedPageBreak/>
        <w:t>ülevõtmise (edaspidi </w:t>
      </w:r>
      <w:r w:rsidRPr="40E4DBBB">
        <w:rPr>
          <w:rFonts w:ascii="Times New Roman" w:hAnsi="Times New Roman" w:cs="Times New Roman"/>
          <w:i/>
          <w:iCs/>
          <w:sz w:val="24"/>
        </w:rPr>
        <w:t>hüvitamine</w:t>
      </w:r>
      <w:r w:rsidRPr="40E4DBBB">
        <w:rPr>
          <w:rFonts w:ascii="Times New Roman" w:hAnsi="Times New Roman" w:cs="Times New Roman"/>
          <w:sz w:val="24"/>
        </w:rPr>
        <w:t xml:space="preserve">) andmete ja sotsiaalhoolekande seaduse tähenduses abivahendite </w:t>
      </w:r>
      <w:r w:rsidRPr="00541AF4">
        <w:rPr>
          <w:rFonts w:ascii="Times New Roman" w:hAnsi="Times New Roman" w:cs="Times New Roman"/>
          <w:sz w:val="24"/>
        </w:rPr>
        <w:t>ostmise ja üürimise</w:t>
      </w:r>
      <w:r w:rsidRPr="40E4DBBB">
        <w:rPr>
          <w:rFonts w:ascii="Times New Roman" w:hAnsi="Times New Roman" w:cs="Times New Roman"/>
          <w:sz w:val="24"/>
        </w:rPr>
        <w:t xml:space="preserve"> andmete registreerimiseks, kogumiseks, töötlemiseks ja analüüsimiseks, et kaitsta inimese tervist meditsiiniseadmest tuleneda võivate ohtude eest ning tagada hüvitatavate meditsiiniseadmete ja abivahendite kättesaadavus.</w:t>
      </w:r>
    </w:p>
    <w:p w14:paraId="6FAF179F" w14:textId="2760B361" w:rsidR="0031375D" w:rsidRDefault="0031375D" w:rsidP="7B082F7C">
      <w:pPr>
        <w:jc w:val="both"/>
        <w:rPr>
          <w:rFonts w:ascii="Times New Roman" w:hAnsi="Times New Roman" w:cs="Times New Roman"/>
          <w:sz w:val="24"/>
        </w:rPr>
      </w:pPr>
    </w:p>
    <w:p w14:paraId="2C4D1441" w14:textId="0A90BDFC" w:rsidR="0031375D" w:rsidRDefault="7DD11C18" w:rsidP="683780B4">
      <w:pPr>
        <w:jc w:val="both"/>
        <w:rPr>
          <w:rFonts w:ascii="Times New Roman" w:hAnsi="Times New Roman" w:cs="Times New Roman"/>
          <w:sz w:val="24"/>
        </w:rPr>
      </w:pPr>
      <w:r w:rsidRPr="683780B4">
        <w:rPr>
          <w:rFonts w:ascii="Times New Roman" w:hAnsi="Times New Roman" w:cs="Times New Roman"/>
          <w:sz w:val="24"/>
        </w:rPr>
        <w:t>(2) Meditsiiniseadmete ja abivahendite andmekogusse esitavad andmeid:</w:t>
      </w:r>
    </w:p>
    <w:p w14:paraId="2AD7CC76" w14:textId="16628DAA" w:rsidR="0031375D" w:rsidRDefault="0C2666D0" w:rsidP="7B082F7C">
      <w:pPr>
        <w:jc w:val="both"/>
        <w:rPr>
          <w:rFonts w:ascii="Times New Roman" w:hAnsi="Times New Roman" w:cs="Times New Roman"/>
          <w:sz w:val="24"/>
        </w:rPr>
      </w:pPr>
      <w:r w:rsidRPr="7B082F7C">
        <w:rPr>
          <w:rFonts w:ascii="Times New Roman" w:hAnsi="Times New Roman" w:cs="Times New Roman"/>
          <w:sz w:val="24"/>
        </w:rPr>
        <w:t>1) meditsiiniseadme tootja või tootja volitatud esindaja;</w:t>
      </w:r>
    </w:p>
    <w:p w14:paraId="4DA076E5" w14:textId="3938A26B" w:rsidR="0031375D" w:rsidRDefault="0C2666D0" w:rsidP="7B082F7C">
      <w:pPr>
        <w:jc w:val="both"/>
        <w:rPr>
          <w:rFonts w:ascii="Times New Roman" w:hAnsi="Times New Roman" w:cs="Times New Roman"/>
          <w:sz w:val="24"/>
        </w:rPr>
      </w:pPr>
      <w:r w:rsidRPr="7B082F7C">
        <w:rPr>
          <w:rFonts w:ascii="Times New Roman" w:hAnsi="Times New Roman" w:cs="Times New Roman"/>
          <w:sz w:val="24"/>
        </w:rPr>
        <w:t>2) meditsiiniseadme importija;</w:t>
      </w:r>
    </w:p>
    <w:p w14:paraId="4E900AB8" w14:textId="7E45D795" w:rsidR="0031375D" w:rsidRDefault="7DD11C18" w:rsidP="683780B4">
      <w:pPr>
        <w:jc w:val="both"/>
        <w:rPr>
          <w:rFonts w:ascii="Times New Roman" w:hAnsi="Times New Roman" w:cs="Times New Roman"/>
          <w:sz w:val="24"/>
        </w:rPr>
      </w:pPr>
      <w:r w:rsidRPr="683780B4">
        <w:rPr>
          <w:rFonts w:ascii="Times New Roman" w:hAnsi="Times New Roman" w:cs="Times New Roman"/>
          <w:sz w:val="24"/>
        </w:rPr>
        <w:t>3) meditsiiniseadme levitaja;</w:t>
      </w:r>
    </w:p>
    <w:p w14:paraId="70C862D9" w14:textId="55502191" w:rsidR="0031375D" w:rsidRDefault="00A7045A" w:rsidP="683780B4">
      <w:pPr>
        <w:jc w:val="both"/>
        <w:rPr>
          <w:rFonts w:ascii="Times New Roman" w:hAnsi="Times New Roman" w:cs="Times New Roman"/>
          <w:sz w:val="24"/>
        </w:rPr>
      </w:pPr>
      <w:r>
        <w:rPr>
          <w:rFonts w:ascii="Times New Roman" w:hAnsi="Times New Roman" w:cs="Times New Roman"/>
          <w:sz w:val="24"/>
        </w:rPr>
        <w:t>4</w:t>
      </w:r>
      <w:r w:rsidR="7DD11C18" w:rsidRPr="683780B4">
        <w:rPr>
          <w:rFonts w:ascii="Times New Roman" w:hAnsi="Times New Roman" w:cs="Times New Roman"/>
          <w:sz w:val="24"/>
        </w:rPr>
        <w:t>) abivahendi müüja ja üürileandja;</w:t>
      </w:r>
    </w:p>
    <w:p w14:paraId="7CAE3171" w14:textId="18F7D866" w:rsidR="0031375D" w:rsidRDefault="00A7045A" w:rsidP="40E4DBBB">
      <w:pPr>
        <w:jc w:val="both"/>
        <w:rPr>
          <w:rFonts w:ascii="Times New Roman" w:hAnsi="Times New Roman" w:cs="Times New Roman"/>
          <w:sz w:val="24"/>
        </w:rPr>
      </w:pPr>
      <w:r>
        <w:rPr>
          <w:rFonts w:ascii="Times New Roman" w:hAnsi="Times New Roman" w:cs="Times New Roman"/>
          <w:sz w:val="24"/>
        </w:rPr>
        <w:t>5</w:t>
      </w:r>
      <w:r w:rsidR="6149BB99" w:rsidRPr="40E4DBBB">
        <w:rPr>
          <w:rFonts w:ascii="Times New Roman" w:hAnsi="Times New Roman" w:cs="Times New Roman"/>
          <w:sz w:val="24"/>
        </w:rPr>
        <w:t>) Tervisekassa</w:t>
      </w:r>
      <w:r w:rsidR="4BA66177" w:rsidRPr="40E4DBBB">
        <w:rPr>
          <w:rFonts w:ascii="Times New Roman" w:hAnsi="Times New Roman" w:cs="Times New Roman"/>
          <w:sz w:val="24"/>
        </w:rPr>
        <w:t>;</w:t>
      </w:r>
    </w:p>
    <w:p w14:paraId="0C14DF5F" w14:textId="2854C5A7" w:rsidR="0031375D" w:rsidRDefault="00A7045A" w:rsidP="683780B4">
      <w:pPr>
        <w:jc w:val="both"/>
        <w:rPr>
          <w:rFonts w:ascii="Times New Roman" w:hAnsi="Times New Roman" w:cs="Times New Roman"/>
          <w:sz w:val="24"/>
        </w:rPr>
      </w:pPr>
      <w:r>
        <w:rPr>
          <w:rFonts w:ascii="Times New Roman" w:hAnsi="Times New Roman" w:cs="Times New Roman"/>
          <w:sz w:val="24"/>
        </w:rPr>
        <w:t>6</w:t>
      </w:r>
      <w:r w:rsidR="478307A3" w:rsidRPr="683780B4">
        <w:rPr>
          <w:rFonts w:ascii="Times New Roman" w:hAnsi="Times New Roman" w:cs="Times New Roman"/>
          <w:sz w:val="24"/>
        </w:rPr>
        <w:t>) R</w:t>
      </w:r>
      <w:r w:rsidR="42FAF597" w:rsidRPr="683780B4">
        <w:rPr>
          <w:rFonts w:ascii="Times New Roman" w:hAnsi="Times New Roman" w:cs="Times New Roman"/>
          <w:sz w:val="24"/>
        </w:rPr>
        <w:t>a</w:t>
      </w:r>
      <w:r w:rsidR="478307A3" w:rsidRPr="683780B4">
        <w:rPr>
          <w:rFonts w:ascii="Times New Roman" w:hAnsi="Times New Roman" w:cs="Times New Roman"/>
          <w:sz w:val="24"/>
        </w:rPr>
        <w:t>vimiamet.</w:t>
      </w:r>
    </w:p>
    <w:p w14:paraId="47A836ED" w14:textId="471AAE29" w:rsidR="0031375D" w:rsidRDefault="0031375D" w:rsidP="0CBFAAFB">
      <w:pPr>
        <w:jc w:val="both"/>
        <w:rPr>
          <w:rFonts w:ascii="Times New Roman" w:hAnsi="Times New Roman" w:cs="Times New Roman"/>
          <w:sz w:val="24"/>
        </w:rPr>
      </w:pPr>
    </w:p>
    <w:p w14:paraId="015CC3EC" w14:textId="13C44093" w:rsidR="0031375D" w:rsidRDefault="7DD11C18" w:rsidP="683780B4">
      <w:pPr>
        <w:jc w:val="both"/>
        <w:rPr>
          <w:rFonts w:ascii="Times New Roman" w:hAnsi="Times New Roman" w:cs="Times New Roman"/>
          <w:sz w:val="24"/>
        </w:rPr>
      </w:pPr>
      <w:r w:rsidRPr="683780B4">
        <w:rPr>
          <w:rFonts w:ascii="Times New Roman" w:hAnsi="Times New Roman" w:cs="Times New Roman"/>
          <w:sz w:val="24"/>
        </w:rPr>
        <w:t>(3) Meditsiiniseadmete ja abivahendite andmekogus töödeldakse järgmisi andmeid:</w:t>
      </w:r>
    </w:p>
    <w:p w14:paraId="6DB9918D" w14:textId="5307496C" w:rsidR="0031375D" w:rsidRDefault="0C2666D0" w:rsidP="7B082F7C">
      <w:pPr>
        <w:jc w:val="both"/>
        <w:rPr>
          <w:rFonts w:ascii="Times New Roman" w:hAnsi="Times New Roman" w:cs="Times New Roman"/>
          <w:sz w:val="24"/>
        </w:rPr>
      </w:pPr>
      <w:r w:rsidRPr="7B082F7C">
        <w:rPr>
          <w:rFonts w:ascii="Times New Roman" w:hAnsi="Times New Roman" w:cs="Times New Roman"/>
          <w:sz w:val="24"/>
        </w:rPr>
        <w:t>1) tellimusmeditsiiniseadme, meditsiiniseadmete süsteemi ja protseduuripaketi turul kättesaadavaks tegemise ja meditsiiniseadme Eestis levitamisega seotud andmed ja dokumendid;</w:t>
      </w:r>
    </w:p>
    <w:p w14:paraId="4E847D0F" w14:textId="6C333A6E" w:rsidR="0031375D" w:rsidRDefault="2CE4B5B0" w:rsidP="683780B4">
      <w:pPr>
        <w:jc w:val="both"/>
        <w:rPr>
          <w:rFonts w:ascii="Times New Roman" w:hAnsi="Times New Roman" w:cs="Times New Roman"/>
          <w:sz w:val="24"/>
        </w:rPr>
      </w:pPr>
      <w:r w:rsidRPr="0CBFAAFB">
        <w:rPr>
          <w:rFonts w:ascii="Times New Roman" w:hAnsi="Times New Roman" w:cs="Times New Roman"/>
          <w:sz w:val="24"/>
        </w:rPr>
        <w:t>2</w:t>
      </w:r>
      <w:r w:rsidR="7DD11C18" w:rsidRPr="0CBFAAFB">
        <w:rPr>
          <w:rFonts w:ascii="Times New Roman" w:hAnsi="Times New Roman" w:cs="Times New Roman"/>
          <w:sz w:val="24"/>
        </w:rPr>
        <w:t xml:space="preserve">) meditsiiniseadme </w:t>
      </w:r>
      <w:r w:rsidR="748921B8" w:rsidRPr="0CBFAAFB">
        <w:rPr>
          <w:rFonts w:ascii="Times New Roman" w:hAnsi="Times New Roman" w:cs="Times New Roman"/>
          <w:sz w:val="24"/>
        </w:rPr>
        <w:t>ohutuse</w:t>
      </w:r>
      <w:r w:rsidR="0EF28844" w:rsidRPr="0CBFAAFB">
        <w:rPr>
          <w:rFonts w:ascii="Times New Roman" w:hAnsi="Times New Roman" w:cs="Times New Roman"/>
          <w:sz w:val="24"/>
        </w:rPr>
        <w:t>ga</w:t>
      </w:r>
      <w:r w:rsidR="7DD11C18" w:rsidRPr="0CBFAAFB">
        <w:rPr>
          <w:rFonts w:ascii="Times New Roman" w:hAnsi="Times New Roman" w:cs="Times New Roman"/>
          <w:sz w:val="24"/>
        </w:rPr>
        <w:t xml:space="preserve"> seotud andmed ja dokumendid;</w:t>
      </w:r>
    </w:p>
    <w:p w14:paraId="33786F63" w14:textId="6F187F70" w:rsidR="0031375D" w:rsidRDefault="58598E8C" w:rsidP="75960641">
      <w:pPr>
        <w:jc w:val="both"/>
      </w:pPr>
      <w:r w:rsidRPr="683780B4">
        <w:rPr>
          <w:rFonts w:ascii="Times New Roman" w:hAnsi="Times New Roman" w:cs="Times New Roman"/>
          <w:sz w:val="24"/>
        </w:rPr>
        <w:t>3</w:t>
      </w:r>
      <w:r w:rsidR="7DD11C18" w:rsidRPr="683780B4">
        <w:rPr>
          <w:rFonts w:ascii="Times New Roman" w:hAnsi="Times New Roman" w:cs="Times New Roman"/>
          <w:sz w:val="24"/>
        </w:rPr>
        <w:t xml:space="preserve">) abivahendi </w:t>
      </w:r>
      <w:commentRangeStart w:id="111"/>
      <w:r w:rsidR="7DD11C18" w:rsidRPr="683780B4">
        <w:rPr>
          <w:rFonts w:ascii="Times New Roman" w:hAnsi="Times New Roman" w:cs="Times New Roman"/>
          <w:sz w:val="24"/>
        </w:rPr>
        <w:t>jae- ja üürihinnad</w:t>
      </w:r>
      <w:commentRangeEnd w:id="111"/>
      <w:r w:rsidR="005A60AE" w:rsidRPr="683780B4">
        <w:rPr>
          <w:rStyle w:val="CommentReference"/>
          <w:rFonts w:ascii="Times New Roman" w:hAnsi="Times New Roman" w:cs="Times New Roman"/>
          <w:sz w:val="24"/>
          <w:szCs w:val="24"/>
        </w:rPr>
        <w:commentReference w:id="111"/>
      </w:r>
      <w:r w:rsidR="7DD11C18" w:rsidRPr="683780B4">
        <w:rPr>
          <w:rFonts w:ascii="Times New Roman" w:hAnsi="Times New Roman" w:cs="Times New Roman"/>
          <w:sz w:val="24"/>
        </w:rPr>
        <w:t>, teenuse osutamise koha kontakt</w:t>
      </w:r>
      <w:r w:rsidR="005014DB">
        <w:rPr>
          <w:rFonts w:ascii="Times New Roman" w:hAnsi="Times New Roman" w:cs="Times New Roman"/>
          <w:sz w:val="24"/>
        </w:rPr>
        <w:t>andmed</w:t>
      </w:r>
      <w:r w:rsidR="7DD11C18" w:rsidRPr="683780B4">
        <w:rPr>
          <w:rFonts w:ascii="Times New Roman" w:hAnsi="Times New Roman" w:cs="Times New Roman"/>
          <w:sz w:val="24"/>
        </w:rPr>
        <w:t xml:space="preserve"> ja toodete kirjeldused;</w:t>
      </w:r>
    </w:p>
    <w:p w14:paraId="1F3891E0" w14:textId="6121D391" w:rsidR="75960641" w:rsidRDefault="4F871AEB" w:rsidP="683780B4">
      <w:pPr>
        <w:jc w:val="both"/>
        <w:rPr>
          <w:rFonts w:ascii="Times New Roman" w:hAnsi="Times New Roman" w:cs="Times New Roman"/>
          <w:sz w:val="24"/>
        </w:rPr>
      </w:pPr>
      <w:r w:rsidRPr="683780B4">
        <w:rPr>
          <w:rFonts w:ascii="Times New Roman" w:hAnsi="Times New Roman" w:cs="Times New Roman"/>
          <w:sz w:val="24"/>
        </w:rPr>
        <w:t>4</w:t>
      </w:r>
      <w:r w:rsidR="7DD11C18" w:rsidRPr="683780B4">
        <w:rPr>
          <w:rFonts w:ascii="Times New Roman" w:hAnsi="Times New Roman" w:cs="Times New Roman"/>
          <w:sz w:val="24"/>
        </w:rPr>
        <w:t>) meditsiiniseadme hüvitamisega seotud andmed ja dokumendid</w:t>
      </w:r>
      <w:r w:rsidR="69D31D81" w:rsidRPr="683780B4">
        <w:rPr>
          <w:rFonts w:ascii="Times New Roman" w:hAnsi="Times New Roman" w:cs="Times New Roman"/>
          <w:sz w:val="24"/>
        </w:rPr>
        <w:t>;</w:t>
      </w:r>
    </w:p>
    <w:p w14:paraId="2C7D6772" w14:textId="19DDE9F2" w:rsidR="75960641" w:rsidRDefault="69D31D81" w:rsidP="683780B4">
      <w:pPr>
        <w:jc w:val="both"/>
        <w:rPr>
          <w:rFonts w:ascii="Times New Roman" w:hAnsi="Times New Roman" w:cs="Times New Roman"/>
          <w:sz w:val="24"/>
        </w:rPr>
      </w:pPr>
      <w:r w:rsidRPr="683780B4">
        <w:rPr>
          <w:rFonts w:ascii="Times New Roman" w:hAnsi="Times New Roman" w:cs="Times New Roman"/>
          <w:sz w:val="24"/>
        </w:rPr>
        <w:t>5)</w:t>
      </w:r>
      <w:r w:rsidR="77249DFF" w:rsidRPr="683780B4">
        <w:rPr>
          <w:rFonts w:ascii="Times New Roman" w:hAnsi="Times New Roman" w:cs="Times New Roman"/>
          <w:sz w:val="24"/>
        </w:rPr>
        <w:t xml:space="preserve"> </w:t>
      </w:r>
      <w:r w:rsidR="2E2A6694" w:rsidRPr="683780B4">
        <w:rPr>
          <w:rFonts w:ascii="Times New Roman" w:hAnsi="Times New Roman" w:cs="Times New Roman"/>
          <w:sz w:val="24"/>
        </w:rPr>
        <w:t>f</w:t>
      </w:r>
      <w:r w:rsidR="24CA461B" w:rsidRPr="683780B4">
        <w:rPr>
          <w:rFonts w:ascii="Times New Roman" w:hAnsi="Times New Roman" w:cs="Times New Roman"/>
          <w:sz w:val="24"/>
        </w:rPr>
        <w:t xml:space="preserve">üüsilisest isikust </w:t>
      </w:r>
      <w:r w:rsidR="77249DFF" w:rsidRPr="683780B4">
        <w:rPr>
          <w:rFonts w:ascii="Times New Roman" w:hAnsi="Times New Roman" w:cs="Times New Roman"/>
          <w:sz w:val="24"/>
        </w:rPr>
        <w:t xml:space="preserve">andmete esitaja </w:t>
      </w:r>
      <w:r w:rsidR="77249DFF" w:rsidRPr="00C77FC1">
        <w:rPr>
          <w:rFonts w:ascii="Times New Roman" w:hAnsi="Times New Roman" w:cs="Times New Roman"/>
          <w:sz w:val="24"/>
        </w:rPr>
        <w:t>üldandmed</w:t>
      </w:r>
      <w:r w:rsidR="16457CD3" w:rsidRPr="683780B4">
        <w:rPr>
          <w:rFonts w:ascii="Times New Roman" w:hAnsi="Times New Roman" w:cs="Times New Roman"/>
          <w:sz w:val="24"/>
        </w:rPr>
        <w:t xml:space="preserve"> </w:t>
      </w:r>
      <w:r w:rsidR="00EE5F82">
        <w:rPr>
          <w:rFonts w:ascii="Times New Roman" w:hAnsi="Times New Roman" w:cs="Times New Roman"/>
          <w:sz w:val="24"/>
        </w:rPr>
        <w:t>ja</w:t>
      </w:r>
      <w:r w:rsidR="00F95336">
        <w:rPr>
          <w:rFonts w:ascii="Times New Roman" w:hAnsi="Times New Roman" w:cs="Times New Roman"/>
          <w:sz w:val="24"/>
        </w:rPr>
        <w:t xml:space="preserve"> </w:t>
      </w:r>
      <w:r w:rsidR="16457CD3" w:rsidRPr="683780B4">
        <w:rPr>
          <w:rFonts w:ascii="Times New Roman" w:hAnsi="Times New Roman" w:cs="Times New Roman"/>
          <w:sz w:val="24"/>
        </w:rPr>
        <w:t>esindusõigus</w:t>
      </w:r>
      <w:r w:rsidR="00F95336">
        <w:rPr>
          <w:rFonts w:ascii="Times New Roman" w:hAnsi="Times New Roman" w:cs="Times New Roman"/>
          <w:sz w:val="24"/>
        </w:rPr>
        <w:t>t</w:t>
      </w:r>
      <w:r w:rsidR="16457CD3" w:rsidRPr="683780B4">
        <w:rPr>
          <w:rFonts w:ascii="Times New Roman" w:hAnsi="Times New Roman" w:cs="Times New Roman"/>
          <w:sz w:val="24"/>
        </w:rPr>
        <w:t xml:space="preserve"> </w:t>
      </w:r>
      <w:r w:rsidR="00F95336">
        <w:rPr>
          <w:rFonts w:ascii="Times New Roman" w:hAnsi="Times New Roman" w:cs="Times New Roman"/>
          <w:sz w:val="24"/>
        </w:rPr>
        <w:t xml:space="preserve">tõendavad </w:t>
      </w:r>
      <w:r w:rsidR="16457CD3" w:rsidRPr="683780B4">
        <w:rPr>
          <w:rFonts w:ascii="Times New Roman" w:hAnsi="Times New Roman" w:cs="Times New Roman"/>
          <w:sz w:val="24"/>
        </w:rPr>
        <w:t>andmed</w:t>
      </w:r>
      <w:r w:rsidR="6ECDC521" w:rsidRPr="683780B4">
        <w:rPr>
          <w:rFonts w:ascii="Times New Roman" w:hAnsi="Times New Roman" w:cs="Times New Roman"/>
          <w:sz w:val="24"/>
        </w:rPr>
        <w:t>.</w:t>
      </w:r>
    </w:p>
    <w:p w14:paraId="7D52447B" w14:textId="357A682D" w:rsidR="75960641" w:rsidRDefault="75960641" w:rsidP="683780B4">
      <w:pPr>
        <w:jc w:val="both"/>
        <w:rPr>
          <w:rFonts w:ascii="Times New Roman" w:hAnsi="Times New Roman" w:cs="Times New Roman"/>
          <w:sz w:val="24"/>
        </w:rPr>
      </w:pPr>
    </w:p>
    <w:p w14:paraId="17FA1D33" w14:textId="17F828D0" w:rsidR="002B19A7" w:rsidRDefault="26F782C0" w:rsidP="683780B4">
      <w:pPr>
        <w:jc w:val="both"/>
        <w:rPr>
          <w:rFonts w:ascii="Times New Roman" w:hAnsi="Times New Roman" w:cs="Times New Roman"/>
          <w:sz w:val="24"/>
        </w:rPr>
      </w:pPr>
      <w:r w:rsidRPr="683780B4">
        <w:rPr>
          <w:rFonts w:ascii="Times New Roman" w:hAnsi="Times New Roman" w:cs="Times New Roman"/>
          <w:sz w:val="24"/>
        </w:rPr>
        <w:t>(4)</w:t>
      </w:r>
      <w:r w:rsidR="29196141" w:rsidRPr="683780B4">
        <w:rPr>
          <w:rFonts w:ascii="Times New Roman" w:hAnsi="Times New Roman" w:cs="Times New Roman"/>
          <w:sz w:val="24"/>
        </w:rPr>
        <w:t xml:space="preserve"> Meditsiiniseadmete ja abivahendite andmekogu põhimääruse kehtestab </w:t>
      </w:r>
      <w:r w:rsidR="004D0420" w:rsidRPr="004D0420">
        <w:rPr>
          <w:rFonts w:ascii="Times New Roman" w:hAnsi="Times New Roman" w:cs="Times New Roman"/>
          <w:sz w:val="24"/>
        </w:rPr>
        <w:t>valdkonna eest vastutav minister</w:t>
      </w:r>
      <w:r w:rsidR="29196141" w:rsidRPr="683780B4">
        <w:rPr>
          <w:rFonts w:ascii="Times New Roman" w:hAnsi="Times New Roman" w:cs="Times New Roman"/>
          <w:sz w:val="24"/>
        </w:rPr>
        <w:t> määrusega</w:t>
      </w:r>
      <w:r w:rsidR="1E264898" w:rsidRPr="683780B4">
        <w:rPr>
          <w:rFonts w:ascii="Times New Roman" w:hAnsi="Times New Roman" w:cs="Times New Roman"/>
          <w:sz w:val="24"/>
        </w:rPr>
        <w:t>, milles sätestatakse:</w:t>
      </w:r>
    </w:p>
    <w:p w14:paraId="425DA31D" w14:textId="6034EF88" w:rsidR="005147D2" w:rsidRDefault="22BC82BE" w:rsidP="7B082F7C">
      <w:pPr>
        <w:jc w:val="both"/>
        <w:rPr>
          <w:rFonts w:ascii="Times New Roman" w:hAnsi="Times New Roman" w:cs="Times New Roman"/>
          <w:sz w:val="24"/>
        </w:rPr>
      </w:pPr>
      <w:r w:rsidRPr="7B082F7C">
        <w:rPr>
          <w:rFonts w:ascii="Times New Roman" w:hAnsi="Times New Roman" w:cs="Times New Roman"/>
          <w:sz w:val="24"/>
        </w:rPr>
        <w:t xml:space="preserve">1) </w:t>
      </w:r>
      <w:r w:rsidR="005147D2" w:rsidRPr="7B082F7C">
        <w:rPr>
          <w:rFonts w:ascii="Times New Roman" w:hAnsi="Times New Roman" w:cs="Times New Roman"/>
          <w:sz w:val="24"/>
        </w:rPr>
        <w:t xml:space="preserve">vastutavate </w:t>
      </w:r>
      <w:r w:rsidR="003174DB" w:rsidRPr="7B082F7C">
        <w:rPr>
          <w:rFonts w:ascii="Times New Roman" w:hAnsi="Times New Roman" w:cs="Times New Roman"/>
          <w:sz w:val="24"/>
        </w:rPr>
        <w:t xml:space="preserve">ja volitatud </w:t>
      </w:r>
      <w:r w:rsidR="005147D2" w:rsidRPr="7B082F7C">
        <w:rPr>
          <w:rFonts w:ascii="Times New Roman" w:hAnsi="Times New Roman" w:cs="Times New Roman"/>
          <w:sz w:val="24"/>
        </w:rPr>
        <w:t>töötlejate ülesanded;</w:t>
      </w:r>
    </w:p>
    <w:p w14:paraId="21ECD240" w14:textId="406563A6" w:rsidR="00C544F4" w:rsidRDefault="005147D2" w:rsidP="7B082F7C">
      <w:pPr>
        <w:jc w:val="both"/>
        <w:rPr>
          <w:rFonts w:ascii="Times New Roman" w:hAnsi="Times New Roman" w:cs="Times New Roman"/>
          <w:sz w:val="24"/>
        </w:rPr>
      </w:pPr>
      <w:r w:rsidRPr="7B082F7C">
        <w:rPr>
          <w:rFonts w:ascii="Times New Roman" w:hAnsi="Times New Roman" w:cs="Times New Roman"/>
          <w:sz w:val="24"/>
        </w:rPr>
        <w:t xml:space="preserve">2) </w:t>
      </w:r>
      <w:r w:rsidR="0C5586F9" w:rsidRPr="7B082F7C">
        <w:rPr>
          <w:rFonts w:ascii="Times New Roman" w:hAnsi="Times New Roman" w:cs="Times New Roman"/>
          <w:sz w:val="24"/>
        </w:rPr>
        <w:t>andmekogu pidamise täpsem</w:t>
      </w:r>
      <w:r w:rsidR="22BC82BE" w:rsidRPr="7B082F7C">
        <w:rPr>
          <w:rFonts w:ascii="Times New Roman" w:hAnsi="Times New Roman" w:cs="Times New Roman"/>
          <w:sz w:val="24"/>
        </w:rPr>
        <w:t xml:space="preserve"> kord;</w:t>
      </w:r>
      <w:del w:id="112" w:author="Helen Noormägi - JUSTDIGI" w:date="2026-09-03T15:28:00Z" w16du:dateUtc="2026-09-03T12:28:00Z">
        <w:r w:rsidR="0C5586F9" w:rsidRPr="7B082F7C">
          <w:rPr>
            <w:rFonts w:ascii="Times New Roman" w:hAnsi="Times New Roman" w:cs="Times New Roman"/>
            <w:sz w:val="24"/>
          </w:rPr>
          <w:delText xml:space="preserve"> </w:delText>
        </w:r>
      </w:del>
    </w:p>
    <w:p w14:paraId="68397A9D" w14:textId="0318C74B" w:rsidR="00C544F4" w:rsidRDefault="005147D2" w:rsidP="7B082F7C">
      <w:pPr>
        <w:jc w:val="both"/>
        <w:rPr>
          <w:rFonts w:ascii="Times New Roman" w:hAnsi="Times New Roman" w:cs="Times New Roman"/>
          <w:sz w:val="24"/>
        </w:rPr>
      </w:pPr>
      <w:r w:rsidRPr="7B082F7C">
        <w:rPr>
          <w:rFonts w:ascii="Times New Roman" w:hAnsi="Times New Roman" w:cs="Times New Roman"/>
          <w:sz w:val="24"/>
        </w:rPr>
        <w:t>3</w:t>
      </w:r>
      <w:r w:rsidR="7198E25C" w:rsidRPr="7B082F7C">
        <w:rPr>
          <w:rFonts w:ascii="Times New Roman" w:hAnsi="Times New Roman" w:cs="Times New Roman"/>
          <w:sz w:val="24"/>
        </w:rPr>
        <w:t xml:space="preserve">) </w:t>
      </w:r>
      <w:r w:rsidR="0C5586F9" w:rsidRPr="7B082F7C">
        <w:rPr>
          <w:rFonts w:ascii="Times New Roman" w:hAnsi="Times New Roman" w:cs="Times New Roman"/>
          <w:sz w:val="24"/>
        </w:rPr>
        <w:t>andmekogu</w:t>
      </w:r>
      <w:r w:rsidR="7198E25C" w:rsidRPr="7B082F7C">
        <w:rPr>
          <w:rFonts w:ascii="Times New Roman" w:hAnsi="Times New Roman" w:cs="Times New Roman"/>
          <w:sz w:val="24"/>
        </w:rPr>
        <w:t>sse kogutavate andmete täpsem</w:t>
      </w:r>
      <w:r w:rsidR="0C5586F9" w:rsidRPr="7B082F7C">
        <w:rPr>
          <w:rFonts w:ascii="Times New Roman" w:hAnsi="Times New Roman" w:cs="Times New Roman"/>
          <w:sz w:val="24"/>
        </w:rPr>
        <w:t xml:space="preserve"> koosseis</w:t>
      </w:r>
      <w:r w:rsidR="7198E25C" w:rsidRPr="7B082F7C">
        <w:rPr>
          <w:rFonts w:ascii="Times New Roman" w:hAnsi="Times New Roman" w:cs="Times New Roman"/>
          <w:sz w:val="24"/>
        </w:rPr>
        <w:t>;</w:t>
      </w:r>
    </w:p>
    <w:p w14:paraId="76805065" w14:textId="18E23AA6" w:rsidR="00C544F4" w:rsidRDefault="005147D2" w:rsidP="7B082F7C">
      <w:pPr>
        <w:jc w:val="both"/>
        <w:rPr>
          <w:rFonts w:ascii="Times New Roman" w:hAnsi="Times New Roman" w:cs="Times New Roman"/>
          <w:sz w:val="24"/>
        </w:rPr>
      </w:pPr>
      <w:r w:rsidRPr="7B082F7C">
        <w:rPr>
          <w:rFonts w:ascii="Times New Roman" w:hAnsi="Times New Roman" w:cs="Times New Roman"/>
          <w:sz w:val="24"/>
        </w:rPr>
        <w:t>4</w:t>
      </w:r>
      <w:r w:rsidR="7198E25C" w:rsidRPr="7B082F7C">
        <w:rPr>
          <w:rFonts w:ascii="Times New Roman" w:hAnsi="Times New Roman" w:cs="Times New Roman"/>
          <w:sz w:val="24"/>
        </w:rPr>
        <w:t>)</w:t>
      </w:r>
      <w:r w:rsidR="0C5586F9" w:rsidRPr="7B082F7C">
        <w:rPr>
          <w:rFonts w:ascii="Times New Roman" w:hAnsi="Times New Roman" w:cs="Times New Roman"/>
          <w:sz w:val="24"/>
        </w:rPr>
        <w:t xml:space="preserve"> andmete esitamise, andmekogusse kandmise ja parandamise kor</w:t>
      </w:r>
      <w:r w:rsidR="7198E25C" w:rsidRPr="7B082F7C">
        <w:rPr>
          <w:rFonts w:ascii="Times New Roman" w:hAnsi="Times New Roman" w:cs="Times New Roman"/>
          <w:sz w:val="24"/>
        </w:rPr>
        <w:t>d;</w:t>
      </w:r>
    </w:p>
    <w:p w14:paraId="36C40A02" w14:textId="4ABD2523" w:rsidR="0041674E" w:rsidRDefault="005147D2" w:rsidP="7B082F7C">
      <w:pPr>
        <w:jc w:val="both"/>
        <w:rPr>
          <w:rFonts w:ascii="Times New Roman" w:hAnsi="Times New Roman" w:cs="Times New Roman"/>
          <w:sz w:val="24"/>
        </w:rPr>
      </w:pPr>
      <w:r w:rsidRPr="7B082F7C">
        <w:rPr>
          <w:rFonts w:ascii="Times New Roman" w:hAnsi="Times New Roman" w:cs="Times New Roman"/>
          <w:sz w:val="24"/>
        </w:rPr>
        <w:t>5</w:t>
      </w:r>
      <w:r w:rsidR="7198E25C" w:rsidRPr="7B082F7C">
        <w:rPr>
          <w:rFonts w:ascii="Times New Roman" w:hAnsi="Times New Roman" w:cs="Times New Roman"/>
          <w:sz w:val="24"/>
        </w:rPr>
        <w:t>)</w:t>
      </w:r>
      <w:r w:rsidR="0C5586F9" w:rsidRPr="7B082F7C">
        <w:rPr>
          <w:rFonts w:ascii="Times New Roman" w:hAnsi="Times New Roman" w:cs="Times New Roman"/>
          <w:sz w:val="24"/>
        </w:rPr>
        <w:t xml:space="preserve"> </w:t>
      </w:r>
      <w:r w:rsidR="7198E25C" w:rsidRPr="7B082F7C">
        <w:rPr>
          <w:rFonts w:ascii="Times New Roman" w:hAnsi="Times New Roman" w:cs="Times New Roman"/>
          <w:sz w:val="24"/>
        </w:rPr>
        <w:t xml:space="preserve">andmetele </w:t>
      </w:r>
      <w:r w:rsidR="0C5586F9" w:rsidRPr="7B082F7C">
        <w:rPr>
          <w:rFonts w:ascii="Times New Roman" w:hAnsi="Times New Roman" w:cs="Times New Roman"/>
          <w:sz w:val="24"/>
        </w:rPr>
        <w:t xml:space="preserve">juurdepääsu ja </w:t>
      </w:r>
      <w:r w:rsidR="00EE45F2">
        <w:rPr>
          <w:rFonts w:ascii="Times New Roman" w:hAnsi="Times New Roman" w:cs="Times New Roman"/>
          <w:sz w:val="24"/>
        </w:rPr>
        <w:t xml:space="preserve">andmete </w:t>
      </w:r>
      <w:r w:rsidR="0C5586F9" w:rsidRPr="7B082F7C">
        <w:rPr>
          <w:rFonts w:ascii="Times New Roman" w:hAnsi="Times New Roman" w:cs="Times New Roman"/>
          <w:sz w:val="24"/>
        </w:rPr>
        <w:t>väljastamise kor</w:t>
      </w:r>
      <w:r w:rsidR="7198E25C" w:rsidRPr="7B082F7C">
        <w:rPr>
          <w:rFonts w:ascii="Times New Roman" w:hAnsi="Times New Roman" w:cs="Times New Roman"/>
          <w:sz w:val="24"/>
        </w:rPr>
        <w:t>d</w:t>
      </w:r>
      <w:r w:rsidR="2E8D4E6A" w:rsidRPr="0CBFAAFB">
        <w:rPr>
          <w:rFonts w:ascii="Times New Roman" w:hAnsi="Times New Roman" w:cs="Times New Roman"/>
          <w:sz w:val="24"/>
        </w:rPr>
        <w:t>.</w:t>
      </w:r>
    </w:p>
    <w:p w14:paraId="07CDF227" w14:textId="60FC346D" w:rsidR="00F768D6" w:rsidRDefault="00F768D6" w:rsidP="312C6A79">
      <w:pPr>
        <w:jc w:val="both"/>
        <w:rPr>
          <w:rFonts w:ascii="Times New Roman" w:hAnsi="Times New Roman" w:cs="Times New Roman"/>
          <w:sz w:val="24"/>
        </w:rPr>
      </w:pPr>
    </w:p>
    <w:p w14:paraId="5026A6B4" w14:textId="11D6DC26" w:rsidR="0C3558CE" w:rsidRDefault="2B6CB3C9" w:rsidP="40E4DBBB">
      <w:pPr>
        <w:jc w:val="both"/>
        <w:rPr>
          <w:rFonts w:ascii="Times New Roman" w:hAnsi="Times New Roman" w:cs="Times New Roman"/>
          <w:sz w:val="24"/>
        </w:rPr>
      </w:pPr>
      <w:r w:rsidRPr="40E4DBBB">
        <w:rPr>
          <w:rFonts w:ascii="Times New Roman" w:hAnsi="Times New Roman" w:cs="Times New Roman"/>
          <w:sz w:val="24"/>
        </w:rPr>
        <w:t>(</w:t>
      </w:r>
      <w:r w:rsidR="0E2B0A59" w:rsidRPr="40E4DBBB">
        <w:rPr>
          <w:rFonts w:ascii="Times New Roman" w:hAnsi="Times New Roman" w:cs="Times New Roman"/>
          <w:sz w:val="24"/>
        </w:rPr>
        <w:t>5</w:t>
      </w:r>
      <w:r w:rsidRPr="40E4DBBB">
        <w:rPr>
          <w:rFonts w:ascii="Times New Roman" w:hAnsi="Times New Roman" w:cs="Times New Roman"/>
          <w:sz w:val="24"/>
        </w:rPr>
        <w:t xml:space="preserve">) </w:t>
      </w:r>
      <w:r w:rsidR="6DEFAAD6" w:rsidRPr="40E4DBBB">
        <w:rPr>
          <w:rFonts w:ascii="Times New Roman" w:hAnsi="Times New Roman" w:cs="Times New Roman"/>
          <w:sz w:val="24"/>
        </w:rPr>
        <w:t>Meditsiiniseadmete ja abivahendite a</w:t>
      </w:r>
      <w:r w:rsidRPr="40E4DBBB">
        <w:rPr>
          <w:rFonts w:ascii="Times New Roman" w:hAnsi="Times New Roman" w:cs="Times New Roman"/>
          <w:sz w:val="24"/>
        </w:rPr>
        <w:t>ndmekogu</w:t>
      </w:r>
      <w:r w:rsidR="001E331B">
        <w:rPr>
          <w:rFonts w:ascii="Times New Roman" w:hAnsi="Times New Roman" w:cs="Times New Roman"/>
          <w:sz w:val="24"/>
        </w:rPr>
        <w:t>s töödeldavate isikuandmete</w:t>
      </w:r>
      <w:r w:rsidR="00BE262B">
        <w:rPr>
          <w:rFonts w:ascii="Times New Roman" w:hAnsi="Times New Roman" w:cs="Times New Roman"/>
          <w:sz w:val="24"/>
        </w:rPr>
        <w:t xml:space="preserve"> kaas</w:t>
      </w:r>
      <w:r w:rsidRPr="40E4DBBB">
        <w:rPr>
          <w:rFonts w:ascii="Times New Roman" w:hAnsi="Times New Roman" w:cs="Times New Roman"/>
          <w:sz w:val="24"/>
        </w:rPr>
        <w:t>vastutavad töötlejad on Ravimiamet ja Tervisekassa</w:t>
      </w:r>
      <w:r w:rsidR="526BE3C3" w:rsidRPr="40E4DBBB">
        <w:rPr>
          <w:rFonts w:ascii="Times New Roman" w:hAnsi="Times New Roman" w:cs="Times New Roman"/>
          <w:sz w:val="24"/>
        </w:rPr>
        <w:t>.</w:t>
      </w:r>
    </w:p>
    <w:p w14:paraId="58F9B634" w14:textId="05332BC6" w:rsidR="170F6B95" w:rsidRDefault="170F6B95" w:rsidP="7B082F7C">
      <w:pPr>
        <w:jc w:val="both"/>
        <w:rPr>
          <w:rFonts w:ascii="Times New Roman" w:hAnsi="Times New Roman" w:cs="Times New Roman"/>
          <w:sz w:val="24"/>
        </w:rPr>
      </w:pPr>
    </w:p>
    <w:p w14:paraId="3D01D030" w14:textId="5B197BE4" w:rsidR="0C3558CE" w:rsidRDefault="0C3558CE" w:rsidP="7B082F7C">
      <w:pPr>
        <w:jc w:val="both"/>
        <w:rPr>
          <w:rFonts w:ascii="Times New Roman" w:hAnsi="Times New Roman" w:cs="Times New Roman"/>
          <w:sz w:val="24"/>
        </w:rPr>
      </w:pPr>
      <w:r w:rsidRPr="7B082F7C">
        <w:rPr>
          <w:rFonts w:ascii="Times New Roman" w:hAnsi="Times New Roman" w:cs="Times New Roman"/>
          <w:sz w:val="24"/>
        </w:rPr>
        <w:t xml:space="preserve">(6) </w:t>
      </w:r>
      <w:r w:rsidR="00E7773B" w:rsidRPr="00E7773B">
        <w:rPr>
          <w:rFonts w:ascii="Times New Roman" w:hAnsi="Times New Roman" w:cs="Times New Roman"/>
          <w:sz w:val="24"/>
        </w:rPr>
        <w:t xml:space="preserve">Meditsiiniseadmete ja abivahendite </w:t>
      </w:r>
      <w:r w:rsidR="00E7773B">
        <w:rPr>
          <w:rFonts w:ascii="Times New Roman" w:hAnsi="Times New Roman" w:cs="Times New Roman"/>
          <w:sz w:val="24"/>
        </w:rPr>
        <w:t>a</w:t>
      </w:r>
      <w:r w:rsidRPr="7B082F7C">
        <w:rPr>
          <w:rFonts w:ascii="Times New Roman" w:hAnsi="Times New Roman" w:cs="Times New Roman"/>
          <w:sz w:val="24"/>
        </w:rPr>
        <w:t>ndmekogus säilitatakse:</w:t>
      </w:r>
    </w:p>
    <w:p w14:paraId="5A9BE94A" w14:textId="7C4A5837" w:rsidR="0C3558CE" w:rsidRDefault="02C11898" w:rsidP="7B082F7C">
      <w:pPr>
        <w:jc w:val="both"/>
        <w:rPr>
          <w:rFonts w:ascii="Times New Roman" w:hAnsi="Times New Roman" w:cs="Times New Roman"/>
          <w:sz w:val="24"/>
        </w:rPr>
      </w:pPr>
      <w:r w:rsidRPr="7B082F7C">
        <w:rPr>
          <w:rFonts w:ascii="Times New Roman" w:hAnsi="Times New Roman" w:cs="Times New Roman"/>
          <w:sz w:val="24"/>
        </w:rPr>
        <w:t>1)</w:t>
      </w:r>
      <w:r w:rsidR="26F27875" w:rsidRPr="7B082F7C">
        <w:rPr>
          <w:rFonts w:ascii="Times New Roman" w:hAnsi="Times New Roman" w:cs="Times New Roman"/>
          <w:sz w:val="24"/>
        </w:rPr>
        <w:t xml:space="preserve"> </w:t>
      </w:r>
      <w:commentRangeStart w:id="113"/>
      <w:r w:rsidR="0C3558CE" w:rsidRPr="7B082F7C">
        <w:rPr>
          <w:rFonts w:ascii="Times New Roman" w:hAnsi="Times New Roman" w:cs="Times New Roman"/>
          <w:sz w:val="24"/>
        </w:rPr>
        <w:t>andmekogu kan</w:t>
      </w:r>
      <w:r w:rsidR="00BD7055" w:rsidRPr="7B082F7C">
        <w:rPr>
          <w:rFonts w:ascii="Times New Roman" w:hAnsi="Times New Roman" w:cs="Times New Roman"/>
          <w:sz w:val="24"/>
        </w:rPr>
        <w:t>deid</w:t>
      </w:r>
      <w:r w:rsidR="0C3558CE" w:rsidRPr="7B082F7C">
        <w:rPr>
          <w:rFonts w:ascii="Times New Roman" w:hAnsi="Times New Roman" w:cs="Times New Roman"/>
          <w:sz w:val="24"/>
        </w:rPr>
        <w:t xml:space="preserve"> ja menetlustea</w:t>
      </w:r>
      <w:r w:rsidR="007C7D53" w:rsidRPr="7B082F7C">
        <w:rPr>
          <w:rFonts w:ascii="Times New Roman" w:hAnsi="Times New Roman" w:cs="Times New Roman"/>
          <w:sz w:val="24"/>
        </w:rPr>
        <w:t>vet</w:t>
      </w:r>
      <w:r w:rsidR="0C3558CE" w:rsidRPr="7B082F7C">
        <w:rPr>
          <w:rFonts w:ascii="Times New Roman" w:hAnsi="Times New Roman" w:cs="Times New Roman"/>
          <w:sz w:val="24"/>
        </w:rPr>
        <w:t xml:space="preserve"> 30 aastat</w:t>
      </w:r>
      <w:r w:rsidR="7508CE6B" w:rsidRPr="5BD0F0D5">
        <w:rPr>
          <w:rFonts w:ascii="Times New Roman" w:hAnsi="Times New Roman" w:cs="Times New Roman"/>
          <w:sz w:val="24"/>
        </w:rPr>
        <w:t xml:space="preserve"> </w:t>
      </w:r>
      <w:r w:rsidR="00A32365" w:rsidRPr="5BD0F0D5">
        <w:rPr>
          <w:rFonts w:ascii="Times New Roman" w:hAnsi="Times New Roman" w:cs="Times New Roman"/>
          <w:sz w:val="24"/>
        </w:rPr>
        <w:t>andmekogus</w:t>
      </w:r>
      <w:r w:rsidR="00A32365">
        <w:rPr>
          <w:rFonts w:ascii="Times New Roman" w:hAnsi="Times New Roman" w:cs="Times New Roman"/>
          <w:sz w:val="24"/>
        </w:rPr>
        <w:t>se</w:t>
      </w:r>
      <w:r w:rsidR="7508CE6B" w:rsidRPr="5BD0F0D5">
        <w:rPr>
          <w:rFonts w:ascii="Times New Roman" w:hAnsi="Times New Roman" w:cs="Times New Roman"/>
          <w:sz w:val="24"/>
        </w:rPr>
        <w:t xml:space="preserve"> viimase kande tegemisest </w:t>
      </w:r>
      <w:r w:rsidR="00A32365">
        <w:rPr>
          <w:rFonts w:ascii="Times New Roman" w:hAnsi="Times New Roman" w:cs="Times New Roman"/>
          <w:sz w:val="24"/>
        </w:rPr>
        <w:t>arvates</w:t>
      </w:r>
      <w:r w:rsidR="0C3558CE" w:rsidRPr="7B082F7C">
        <w:rPr>
          <w:rFonts w:ascii="Times New Roman" w:hAnsi="Times New Roman" w:cs="Times New Roman"/>
          <w:sz w:val="24"/>
        </w:rPr>
        <w:t>;</w:t>
      </w:r>
      <w:commentRangeEnd w:id="113"/>
      <w:r w:rsidR="00382E7A">
        <w:rPr>
          <w:rStyle w:val="CommentReference"/>
          <w:rFonts w:ascii="Times New Roman" w:hAnsi="Times New Roman" w:cs="Times New Roman"/>
          <w:sz w:val="24"/>
          <w:szCs w:val="24"/>
        </w:rPr>
        <w:commentReference w:id="113"/>
      </w:r>
    </w:p>
    <w:p w14:paraId="0CDDC6A8" w14:textId="4B273189" w:rsidR="02C11898" w:rsidRDefault="254C0DC2" w:rsidP="7B082F7C">
      <w:pPr>
        <w:jc w:val="both"/>
        <w:rPr>
          <w:rFonts w:ascii="Times New Roman" w:hAnsi="Times New Roman" w:cs="Times New Roman"/>
          <w:sz w:val="24"/>
        </w:rPr>
      </w:pPr>
      <w:r w:rsidRPr="7B082F7C">
        <w:rPr>
          <w:rFonts w:ascii="Times New Roman" w:hAnsi="Times New Roman" w:cs="Times New Roman"/>
          <w:sz w:val="24"/>
        </w:rPr>
        <w:t xml:space="preserve">2) </w:t>
      </w:r>
      <w:r w:rsidR="0C3558CE" w:rsidRPr="7B082F7C">
        <w:rPr>
          <w:rFonts w:ascii="Times New Roman" w:hAnsi="Times New Roman" w:cs="Times New Roman"/>
          <w:sz w:val="24"/>
        </w:rPr>
        <w:t>logiandme</w:t>
      </w:r>
      <w:r w:rsidR="007C7D53" w:rsidRPr="7B082F7C">
        <w:rPr>
          <w:rFonts w:ascii="Times New Roman" w:hAnsi="Times New Roman" w:cs="Times New Roman"/>
          <w:sz w:val="24"/>
        </w:rPr>
        <w:t>id</w:t>
      </w:r>
      <w:r w:rsidR="0C3558CE" w:rsidRPr="7B082F7C">
        <w:rPr>
          <w:rFonts w:ascii="Times New Roman" w:hAnsi="Times New Roman" w:cs="Times New Roman"/>
          <w:sz w:val="24"/>
        </w:rPr>
        <w:t xml:space="preserve"> </w:t>
      </w:r>
      <w:r w:rsidR="004277BE">
        <w:rPr>
          <w:rFonts w:ascii="Times New Roman" w:hAnsi="Times New Roman" w:cs="Times New Roman"/>
          <w:sz w:val="24"/>
        </w:rPr>
        <w:t>kolm</w:t>
      </w:r>
      <w:r w:rsidR="0C3558CE" w:rsidRPr="7B082F7C">
        <w:rPr>
          <w:rFonts w:ascii="Times New Roman" w:hAnsi="Times New Roman" w:cs="Times New Roman"/>
          <w:sz w:val="24"/>
        </w:rPr>
        <w:t xml:space="preserve"> aastat</w:t>
      </w:r>
      <w:r w:rsidR="00DD75D6" w:rsidRPr="7B082F7C">
        <w:rPr>
          <w:rFonts w:ascii="Times New Roman" w:hAnsi="Times New Roman" w:cs="Times New Roman"/>
          <w:sz w:val="24"/>
        </w:rPr>
        <w:t>.</w:t>
      </w:r>
      <w:r w:rsidR="0A083429" w:rsidRPr="7B082F7C">
        <w:rPr>
          <w:rFonts w:ascii="Times New Roman" w:hAnsi="Times New Roman" w:cs="Times New Roman"/>
          <w:sz w:val="24"/>
        </w:rPr>
        <w:t>“;</w:t>
      </w:r>
    </w:p>
    <w:p w14:paraId="74730E2F" w14:textId="71A9BB41" w:rsidR="170F6B95" w:rsidRDefault="170F6B95" w:rsidP="312C6A79">
      <w:pPr>
        <w:jc w:val="both"/>
        <w:rPr>
          <w:rFonts w:ascii="Times New Roman" w:hAnsi="Times New Roman" w:cs="Times New Roman"/>
          <w:sz w:val="24"/>
        </w:rPr>
      </w:pPr>
    </w:p>
    <w:p w14:paraId="168029D1" w14:textId="549C99D9" w:rsidR="00311148" w:rsidRDefault="4B63C897" w:rsidP="40E4DBBB">
      <w:pPr>
        <w:jc w:val="both"/>
        <w:rPr>
          <w:rFonts w:ascii="Times New Roman" w:hAnsi="Times New Roman" w:cs="Times New Roman"/>
          <w:sz w:val="24"/>
        </w:rPr>
      </w:pPr>
      <w:r w:rsidRPr="7913B8FF">
        <w:rPr>
          <w:rFonts w:ascii="Times New Roman" w:hAnsi="Times New Roman" w:cs="Times New Roman"/>
          <w:b/>
          <w:bCs/>
          <w:sz w:val="24"/>
        </w:rPr>
        <w:t>2</w:t>
      </w:r>
      <w:r w:rsidR="002322AD">
        <w:rPr>
          <w:rFonts w:ascii="Times New Roman" w:hAnsi="Times New Roman" w:cs="Times New Roman"/>
          <w:b/>
          <w:bCs/>
          <w:sz w:val="24"/>
        </w:rPr>
        <w:t>2</w:t>
      </w:r>
      <w:r w:rsidR="0C196BA0" w:rsidRPr="40E4DBBB">
        <w:rPr>
          <w:rFonts w:ascii="Times New Roman" w:hAnsi="Times New Roman" w:cs="Times New Roman"/>
          <w:b/>
          <w:bCs/>
          <w:sz w:val="24"/>
        </w:rPr>
        <w:t>)</w:t>
      </w:r>
      <w:r w:rsidR="3067B08A" w:rsidRPr="40E4DBBB">
        <w:rPr>
          <w:rFonts w:ascii="Times New Roman" w:hAnsi="Times New Roman" w:cs="Times New Roman"/>
          <w:b/>
          <w:bCs/>
          <w:sz w:val="24"/>
        </w:rPr>
        <w:t xml:space="preserve"> </w:t>
      </w:r>
      <w:r w:rsidR="4762CE8A" w:rsidRPr="40E4DBBB">
        <w:rPr>
          <w:rFonts w:ascii="Times New Roman" w:hAnsi="Times New Roman" w:cs="Times New Roman"/>
          <w:sz w:val="24"/>
        </w:rPr>
        <w:t>seadus</w:t>
      </w:r>
      <w:r w:rsidR="1FD150BE" w:rsidRPr="40E4DBBB">
        <w:rPr>
          <w:rFonts w:ascii="Times New Roman" w:hAnsi="Times New Roman" w:cs="Times New Roman"/>
          <w:sz w:val="24"/>
        </w:rPr>
        <w:t>e</w:t>
      </w:r>
      <w:r w:rsidR="4762CE8A" w:rsidRPr="40E4DBBB">
        <w:rPr>
          <w:rFonts w:ascii="Times New Roman" w:hAnsi="Times New Roman" w:cs="Times New Roman"/>
          <w:sz w:val="24"/>
        </w:rPr>
        <w:t xml:space="preserve"> </w:t>
      </w:r>
      <w:r w:rsidR="1FD150BE" w:rsidRPr="40E4DBBB">
        <w:rPr>
          <w:rFonts w:ascii="Times New Roman" w:hAnsi="Times New Roman" w:cs="Times New Roman"/>
          <w:sz w:val="24"/>
        </w:rPr>
        <w:t xml:space="preserve">2. peatükki </w:t>
      </w:r>
      <w:r w:rsidR="4762CE8A" w:rsidRPr="40E4DBBB">
        <w:rPr>
          <w:rFonts w:ascii="Times New Roman" w:hAnsi="Times New Roman" w:cs="Times New Roman"/>
          <w:sz w:val="24"/>
        </w:rPr>
        <w:t>täiendatakse §-ga</w:t>
      </w:r>
      <w:r w:rsidR="016C826A" w:rsidRPr="40E4DBBB">
        <w:rPr>
          <w:rFonts w:ascii="Times New Roman" w:hAnsi="Times New Roman" w:cs="Times New Roman"/>
          <w:sz w:val="24"/>
        </w:rPr>
        <w:t xml:space="preserve"> 30</w:t>
      </w:r>
      <w:r w:rsidR="00CF20FD" w:rsidRPr="00640645">
        <w:rPr>
          <w:rFonts w:ascii="Times New Roman" w:hAnsi="Times New Roman" w:cs="Times New Roman"/>
          <w:sz w:val="24"/>
          <w:vertAlign w:val="superscript"/>
        </w:rPr>
        <w:t>1</w:t>
      </w:r>
      <w:r w:rsidR="3067B08A" w:rsidRPr="40E4DBBB">
        <w:rPr>
          <w:rFonts w:ascii="Times New Roman" w:hAnsi="Times New Roman" w:cs="Times New Roman"/>
          <w:sz w:val="24"/>
        </w:rPr>
        <w:t xml:space="preserve"> järgmises sõnastuses:</w:t>
      </w:r>
    </w:p>
    <w:p w14:paraId="4857B7C3" w14:textId="77777777" w:rsidR="001C3D4E" w:rsidRPr="001C3D4E" w:rsidRDefault="001C3D4E" w:rsidP="75960641">
      <w:pPr>
        <w:jc w:val="both"/>
        <w:rPr>
          <w:rFonts w:ascii="Times New Roman" w:hAnsi="Times New Roman" w:cs="Times New Roman"/>
          <w:sz w:val="24"/>
        </w:rPr>
      </w:pPr>
    </w:p>
    <w:p w14:paraId="583DA8BA" w14:textId="439BCD3C" w:rsidR="001C3D4E" w:rsidRPr="001C3D4E" w:rsidRDefault="001C3D4E" w:rsidP="75960641">
      <w:pPr>
        <w:jc w:val="both"/>
        <w:rPr>
          <w:rFonts w:ascii="Times New Roman" w:hAnsi="Times New Roman" w:cs="Times New Roman"/>
          <w:b/>
          <w:bCs/>
          <w:sz w:val="24"/>
        </w:rPr>
      </w:pPr>
      <w:r w:rsidRPr="62F0CEF9">
        <w:rPr>
          <w:rFonts w:ascii="Times New Roman" w:hAnsi="Times New Roman" w:cs="Times New Roman"/>
          <w:sz w:val="24"/>
        </w:rPr>
        <w:t>„</w:t>
      </w:r>
      <w:r w:rsidRPr="62F0CEF9">
        <w:rPr>
          <w:rFonts w:ascii="Times New Roman" w:hAnsi="Times New Roman" w:cs="Times New Roman"/>
          <w:b/>
          <w:bCs/>
          <w:sz w:val="24"/>
        </w:rPr>
        <w:t>§</w:t>
      </w:r>
      <w:r w:rsidR="00CF20FD">
        <w:rPr>
          <w:rFonts w:ascii="Times New Roman" w:hAnsi="Times New Roman" w:cs="Times New Roman"/>
          <w:b/>
          <w:bCs/>
          <w:sz w:val="24"/>
        </w:rPr>
        <w:t xml:space="preserve"> </w:t>
      </w:r>
      <w:r w:rsidRPr="62F0CEF9">
        <w:rPr>
          <w:rFonts w:ascii="Times New Roman" w:hAnsi="Times New Roman" w:cs="Times New Roman"/>
          <w:b/>
          <w:bCs/>
          <w:sz w:val="24"/>
        </w:rPr>
        <w:t>30</w:t>
      </w:r>
      <w:r w:rsidRPr="62F0CEF9">
        <w:rPr>
          <w:rFonts w:ascii="Times New Roman" w:hAnsi="Times New Roman" w:cs="Times New Roman"/>
          <w:b/>
          <w:bCs/>
          <w:sz w:val="24"/>
          <w:vertAlign w:val="superscript"/>
        </w:rPr>
        <w:t>1</w:t>
      </w:r>
      <w:r w:rsidRPr="62F0CEF9">
        <w:rPr>
          <w:rFonts w:ascii="Times New Roman" w:hAnsi="Times New Roman" w:cs="Times New Roman"/>
          <w:b/>
          <w:bCs/>
          <w:sz w:val="24"/>
        </w:rPr>
        <w:t>.</w:t>
      </w:r>
      <w:r w:rsidR="00CF20FD">
        <w:rPr>
          <w:rFonts w:ascii="Times New Roman" w:hAnsi="Times New Roman" w:cs="Times New Roman"/>
          <w:b/>
          <w:bCs/>
          <w:sz w:val="24"/>
        </w:rPr>
        <w:t xml:space="preserve"> </w:t>
      </w:r>
      <w:r w:rsidRPr="62F0CEF9">
        <w:rPr>
          <w:rFonts w:ascii="Times New Roman" w:hAnsi="Times New Roman" w:cs="Times New Roman"/>
          <w:b/>
          <w:bCs/>
          <w:sz w:val="24"/>
        </w:rPr>
        <w:t>Erand</w:t>
      </w:r>
      <w:r w:rsidR="00CF20FD">
        <w:rPr>
          <w:rFonts w:ascii="Times New Roman" w:hAnsi="Times New Roman" w:cs="Times New Roman"/>
          <w:b/>
          <w:bCs/>
          <w:sz w:val="24"/>
        </w:rPr>
        <w:t xml:space="preserve"> </w:t>
      </w:r>
      <w:r w:rsidRPr="62F0CEF9">
        <w:rPr>
          <w:rFonts w:ascii="Times New Roman" w:hAnsi="Times New Roman" w:cs="Times New Roman"/>
          <w:b/>
          <w:bCs/>
          <w:sz w:val="24"/>
        </w:rPr>
        <w:t>vastavushindamismenetluses</w:t>
      </w:r>
    </w:p>
    <w:p w14:paraId="408A0BFF" w14:textId="6E7A66BD" w:rsidR="62F0CEF9" w:rsidRDefault="62F0CEF9" w:rsidP="75960641">
      <w:pPr>
        <w:jc w:val="both"/>
        <w:rPr>
          <w:rFonts w:ascii="Times New Roman" w:hAnsi="Times New Roman" w:cs="Times New Roman"/>
          <w:sz w:val="24"/>
        </w:rPr>
      </w:pPr>
    </w:p>
    <w:p w14:paraId="6A6D2D86" w14:textId="64283A90" w:rsidR="00CB1D50" w:rsidRDefault="5FDE101B" w:rsidP="40E4DBBB">
      <w:pPr>
        <w:jc w:val="both"/>
        <w:rPr>
          <w:rFonts w:ascii="Times New Roman" w:hAnsi="Times New Roman" w:cs="Times New Roman"/>
          <w:sz w:val="24"/>
        </w:rPr>
      </w:pPr>
      <w:r w:rsidRPr="70FFD05B">
        <w:rPr>
          <w:rFonts w:ascii="Times New Roman" w:hAnsi="Times New Roman" w:cs="Times New Roman"/>
          <w:sz w:val="24"/>
        </w:rPr>
        <w:t>(1)</w:t>
      </w:r>
      <w:r w:rsidR="6738D071" w:rsidRPr="5BD0F0D5">
        <w:rPr>
          <w:rFonts w:ascii="Times New Roman" w:hAnsi="Times New Roman" w:cs="Times New Roman"/>
          <w:sz w:val="24"/>
        </w:rPr>
        <w:t xml:space="preserve"> Sead</w:t>
      </w:r>
      <w:r w:rsidR="00EF1DCA">
        <w:rPr>
          <w:rFonts w:ascii="Times New Roman" w:hAnsi="Times New Roman" w:cs="Times New Roman"/>
          <w:sz w:val="24"/>
        </w:rPr>
        <w:t>m</w:t>
      </w:r>
      <w:r w:rsidR="6738D071" w:rsidRPr="5BD0F0D5">
        <w:rPr>
          <w:rFonts w:ascii="Times New Roman" w:hAnsi="Times New Roman" w:cs="Times New Roman"/>
          <w:sz w:val="24"/>
        </w:rPr>
        <w:t xml:space="preserve">e, mis ei </w:t>
      </w:r>
      <w:commentRangeStart w:id="114"/>
      <w:r w:rsidR="6738D071" w:rsidRPr="5BD0F0D5">
        <w:rPr>
          <w:rFonts w:ascii="Times New Roman" w:hAnsi="Times New Roman" w:cs="Times New Roman"/>
          <w:sz w:val="24"/>
        </w:rPr>
        <w:t xml:space="preserve">ole </w:t>
      </w:r>
      <w:del w:id="115" w:author="Helen Noormägi - JUSTDIGI" w:date="2026-09-03T15:29:00Z" w16du:dateUtc="2026-09-03T12:29:00Z">
        <w:r w:rsidR="6738D071" w:rsidRPr="5BD0F0D5">
          <w:rPr>
            <w:rFonts w:ascii="Times New Roman" w:hAnsi="Times New Roman" w:cs="Times New Roman"/>
            <w:sz w:val="24"/>
          </w:rPr>
          <w:delText xml:space="preserve"> </w:delText>
        </w:r>
      </w:del>
      <w:r w:rsidR="6738D071" w:rsidRPr="5BD0F0D5">
        <w:rPr>
          <w:rFonts w:ascii="Times New Roman" w:hAnsi="Times New Roman" w:cs="Times New Roman"/>
          <w:sz w:val="24"/>
        </w:rPr>
        <w:t xml:space="preserve">läbinud </w:t>
      </w:r>
      <w:commentRangeEnd w:id="114"/>
      <w:r w:rsidR="006A4B89">
        <w:rPr>
          <w:rStyle w:val="CommentReference"/>
          <w:rFonts w:ascii="Times New Roman" w:hAnsi="Times New Roman" w:cs="Times New Roman"/>
          <w:sz w:val="24"/>
          <w:szCs w:val="24"/>
        </w:rPr>
        <w:commentReference w:id="114"/>
      </w:r>
      <w:r w:rsidR="004277BE">
        <w:rPr>
          <w:rFonts w:ascii="Times New Roman" w:hAnsi="Times New Roman" w:cs="Times New Roman"/>
          <w:sz w:val="24"/>
        </w:rPr>
        <w:t xml:space="preserve">Euroopa Parlamendi ja nõukogu </w:t>
      </w:r>
      <w:r w:rsidR="6738D071" w:rsidRPr="5BD0F0D5">
        <w:rPr>
          <w:rFonts w:ascii="Times New Roman" w:hAnsi="Times New Roman" w:cs="Times New Roman"/>
          <w:sz w:val="24"/>
        </w:rPr>
        <w:t>määruse (EL) 2017/745 artiklis 52 või määruse (EL) 2017/746 artiklis 48 sätestatud vastavushindamismenetlust</w:t>
      </w:r>
      <w:r w:rsidR="075863AA" w:rsidRPr="40E4DBBB">
        <w:rPr>
          <w:rFonts w:ascii="Times New Roman" w:hAnsi="Times New Roman" w:cs="Times New Roman"/>
          <w:sz w:val="24"/>
        </w:rPr>
        <w:t xml:space="preserve">, võib Eesti turule lasta või Eestis kasutusele võtta, kui selle kasutamine on </w:t>
      </w:r>
      <w:r w:rsidR="00EF1DCA">
        <w:rPr>
          <w:rFonts w:ascii="Times New Roman" w:hAnsi="Times New Roman" w:cs="Times New Roman"/>
          <w:sz w:val="24"/>
        </w:rPr>
        <w:t xml:space="preserve">rahva </w:t>
      </w:r>
      <w:r w:rsidR="075863AA" w:rsidRPr="40E4DBBB">
        <w:rPr>
          <w:rFonts w:ascii="Times New Roman" w:hAnsi="Times New Roman" w:cs="Times New Roman"/>
          <w:sz w:val="24"/>
        </w:rPr>
        <w:t xml:space="preserve">tervise </w:t>
      </w:r>
      <w:r w:rsidR="3D31B169" w:rsidRPr="40E4DBBB">
        <w:rPr>
          <w:rFonts w:ascii="Times New Roman" w:hAnsi="Times New Roman" w:cs="Times New Roman"/>
          <w:sz w:val="24"/>
        </w:rPr>
        <w:t xml:space="preserve">või </w:t>
      </w:r>
      <w:r w:rsidR="075863AA" w:rsidRPr="40E4DBBB">
        <w:rPr>
          <w:rFonts w:ascii="Times New Roman" w:hAnsi="Times New Roman" w:cs="Times New Roman"/>
          <w:sz w:val="24"/>
        </w:rPr>
        <w:t xml:space="preserve">patsiendi ohutuse või tervise huvides ning Ravimiamet on andnud piiratud ajaks loa </w:t>
      </w:r>
      <w:r w:rsidR="00835639">
        <w:rPr>
          <w:rFonts w:ascii="Times New Roman" w:hAnsi="Times New Roman" w:cs="Times New Roman"/>
          <w:sz w:val="24"/>
        </w:rPr>
        <w:t xml:space="preserve">seade </w:t>
      </w:r>
      <w:r w:rsidR="075863AA" w:rsidRPr="40E4DBBB">
        <w:rPr>
          <w:rFonts w:ascii="Times New Roman" w:hAnsi="Times New Roman" w:cs="Times New Roman"/>
          <w:sz w:val="24"/>
        </w:rPr>
        <w:t>erandkorras Eesti turule las</w:t>
      </w:r>
      <w:r w:rsidR="00835639">
        <w:rPr>
          <w:rFonts w:ascii="Times New Roman" w:hAnsi="Times New Roman" w:cs="Times New Roman"/>
          <w:sz w:val="24"/>
        </w:rPr>
        <w:t>ta</w:t>
      </w:r>
      <w:r w:rsidR="075863AA" w:rsidRPr="40E4DBBB">
        <w:rPr>
          <w:rFonts w:ascii="Times New Roman" w:hAnsi="Times New Roman" w:cs="Times New Roman"/>
          <w:sz w:val="24"/>
        </w:rPr>
        <w:t xml:space="preserve"> või </w:t>
      </w:r>
      <w:r w:rsidR="004905E7">
        <w:rPr>
          <w:rFonts w:ascii="Times New Roman" w:hAnsi="Times New Roman" w:cs="Times New Roman"/>
          <w:sz w:val="24"/>
        </w:rPr>
        <w:t xml:space="preserve">Eestis </w:t>
      </w:r>
      <w:r w:rsidR="075863AA" w:rsidRPr="40E4DBBB">
        <w:rPr>
          <w:rFonts w:ascii="Times New Roman" w:hAnsi="Times New Roman" w:cs="Times New Roman"/>
          <w:sz w:val="24"/>
        </w:rPr>
        <w:t>kasutusele võt</w:t>
      </w:r>
      <w:r w:rsidR="004905E7">
        <w:rPr>
          <w:rFonts w:ascii="Times New Roman" w:hAnsi="Times New Roman" w:cs="Times New Roman"/>
          <w:sz w:val="24"/>
        </w:rPr>
        <w:t>ta</w:t>
      </w:r>
      <w:r w:rsidR="004148CA">
        <w:rPr>
          <w:rFonts w:ascii="Times New Roman" w:hAnsi="Times New Roman" w:cs="Times New Roman"/>
          <w:sz w:val="24"/>
        </w:rPr>
        <w:t>.</w:t>
      </w:r>
    </w:p>
    <w:p w14:paraId="13F1C5A2" w14:textId="6E142E82" w:rsidR="62F0CEF9" w:rsidRDefault="62F0CEF9" w:rsidP="75960641">
      <w:pPr>
        <w:jc w:val="both"/>
        <w:rPr>
          <w:rFonts w:ascii="Times New Roman" w:hAnsi="Times New Roman" w:cs="Times New Roman"/>
          <w:sz w:val="24"/>
        </w:rPr>
      </w:pPr>
    </w:p>
    <w:p w14:paraId="507ECDB2" w14:textId="21A86D57" w:rsidR="001C3D4E" w:rsidRPr="001C3D4E" w:rsidRDefault="00CB1D50" w:rsidP="75960641">
      <w:pPr>
        <w:jc w:val="both"/>
        <w:rPr>
          <w:rFonts w:ascii="Times New Roman" w:hAnsi="Times New Roman" w:cs="Times New Roman"/>
          <w:sz w:val="24"/>
        </w:rPr>
      </w:pPr>
      <w:r>
        <w:rPr>
          <w:rFonts w:ascii="Times New Roman" w:hAnsi="Times New Roman" w:cs="Times New Roman"/>
          <w:sz w:val="24"/>
        </w:rPr>
        <w:t xml:space="preserve">(2) </w:t>
      </w:r>
      <w:r w:rsidRPr="00CB1D50">
        <w:rPr>
          <w:rFonts w:ascii="Times New Roman" w:hAnsi="Times New Roman" w:cs="Times New Roman"/>
          <w:sz w:val="24"/>
        </w:rPr>
        <w:t>Teave erandi taotlemiseks esitatavate andmete ja dokumentide kohta avaldatakse Ravimiameti veebilehel. Ravimiamet teeb erandi võimaldamise ja tingimuste kohta otsuse 30 päeva jooksul</w:t>
      </w:r>
      <w:r w:rsidR="00CF7C8D">
        <w:rPr>
          <w:rFonts w:ascii="Times New Roman" w:hAnsi="Times New Roman" w:cs="Times New Roman"/>
          <w:sz w:val="24"/>
        </w:rPr>
        <w:t xml:space="preserve"> taotluse </w:t>
      </w:r>
      <w:r w:rsidR="00F4334B" w:rsidRPr="00F4334B">
        <w:rPr>
          <w:rFonts w:ascii="Times New Roman" w:hAnsi="Times New Roman" w:cs="Times New Roman"/>
          <w:sz w:val="24"/>
        </w:rPr>
        <w:t>ning kõigi nõutavate dokumentide ja andmete esitamisest arvates</w:t>
      </w:r>
      <w:r w:rsidRPr="00CB1D50">
        <w:rPr>
          <w:rFonts w:ascii="Times New Roman" w:hAnsi="Times New Roman" w:cs="Times New Roman"/>
          <w:sz w:val="24"/>
        </w:rPr>
        <w:t>.</w:t>
      </w:r>
      <w:r w:rsidR="001C3D4E">
        <w:rPr>
          <w:rFonts w:ascii="Times New Roman" w:hAnsi="Times New Roman" w:cs="Times New Roman"/>
          <w:sz w:val="24"/>
        </w:rPr>
        <w:t>“;</w:t>
      </w:r>
    </w:p>
    <w:p w14:paraId="5CEC41C5" w14:textId="77777777" w:rsidR="00606497" w:rsidRDefault="00606497" w:rsidP="75960641">
      <w:pPr>
        <w:jc w:val="both"/>
        <w:rPr>
          <w:rFonts w:ascii="Times New Roman" w:hAnsi="Times New Roman" w:cs="Times New Roman"/>
          <w:sz w:val="24"/>
        </w:rPr>
      </w:pPr>
    </w:p>
    <w:p w14:paraId="3712D22C" w14:textId="2617611E" w:rsidR="00577D5D" w:rsidRDefault="6FC3D6A1" w:rsidP="00577D5D">
      <w:pPr>
        <w:jc w:val="both"/>
        <w:rPr>
          <w:rFonts w:ascii="Times New Roman" w:hAnsi="Times New Roman" w:cs="Times New Roman"/>
          <w:sz w:val="24"/>
        </w:rPr>
      </w:pPr>
      <w:r w:rsidRPr="008873CE">
        <w:rPr>
          <w:rFonts w:ascii="Times New Roman" w:hAnsi="Times New Roman" w:cs="Times New Roman"/>
          <w:b/>
          <w:bCs/>
          <w:sz w:val="24"/>
        </w:rPr>
        <w:lastRenderedPageBreak/>
        <w:t>2</w:t>
      </w:r>
      <w:r w:rsidR="002D1571">
        <w:rPr>
          <w:rFonts w:ascii="Times New Roman" w:hAnsi="Times New Roman" w:cs="Times New Roman"/>
          <w:b/>
          <w:bCs/>
          <w:sz w:val="24"/>
        </w:rPr>
        <w:t>3</w:t>
      </w:r>
      <w:r w:rsidR="00135E17" w:rsidRPr="008873CE">
        <w:rPr>
          <w:rFonts w:ascii="Times New Roman" w:hAnsi="Times New Roman" w:cs="Times New Roman"/>
          <w:b/>
          <w:sz w:val="24"/>
        </w:rPr>
        <w:t>)</w:t>
      </w:r>
      <w:r w:rsidR="007D7223">
        <w:rPr>
          <w:rFonts w:ascii="Times New Roman" w:hAnsi="Times New Roman" w:cs="Times New Roman"/>
          <w:sz w:val="24"/>
        </w:rPr>
        <w:t xml:space="preserve"> </w:t>
      </w:r>
      <w:r w:rsidR="007D7223" w:rsidRPr="40E4DBBB">
        <w:rPr>
          <w:rFonts w:ascii="Times New Roman" w:hAnsi="Times New Roman" w:cs="Times New Roman"/>
          <w:sz w:val="24"/>
        </w:rPr>
        <w:t xml:space="preserve">paragrahvi </w:t>
      </w:r>
      <w:r w:rsidR="007D7223">
        <w:rPr>
          <w:rFonts w:ascii="Times New Roman" w:hAnsi="Times New Roman" w:cs="Times New Roman"/>
          <w:sz w:val="24"/>
        </w:rPr>
        <w:t>31</w:t>
      </w:r>
      <w:r w:rsidR="007D7223" w:rsidRPr="40E4DBBB">
        <w:rPr>
          <w:rFonts w:ascii="Times New Roman" w:hAnsi="Times New Roman" w:cs="Times New Roman"/>
          <w:sz w:val="24"/>
        </w:rPr>
        <w:t xml:space="preserve"> </w:t>
      </w:r>
      <w:r w:rsidR="00577D5D" w:rsidRPr="40E4DBBB">
        <w:rPr>
          <w:rFonts w:ascii="Times New Roman" w:hAnsi="Times New Roman" w:cs="Times New Roman"/>
          <w:sz w:val="24"/>
        </w:rPr>
        <w:t>lõi</w:t>
      </w:r>
      <w:r w:rsidR="002E22C7">
        <w:rPr>
          <w:rFonts w:ascii="Times New Roman" w:hAnsi="Times New Roman" w:cs="Times New Roman"/>
          <w:sz w:val="24"/>
        </w:rPr>
        <w:t>k</w:t>
      </w:r>
      <w:r w:rsidR="00577D5D" w:rsidRPr="40E4DBBB">
        <w:rPr>
          <w:rFonts w:ascii="Times New Roman" w:hAnsi="Times New Roman" w:cs="Times New Roman"/>
          <w:sz w:val="24"/>
        </w:rPr>
        <w:t xml:space="preserve">e </w:t>
      </w:r>
      <w:r w:rsidR="00577D5D">
        <w:rPr>
          <w:rFonts w:ascii="Times New Roman" w:hAnsi="Times New Roman" w:cs="Times New Roman"/>
          <w:sz w:val="24"/>
        </w:rPr>
        <w:t>2</w:t>
      </w:r>
      <w:r w:rsidR="002E22C7">
        <w:rPr>
          <w:rFonts w:ascii="Times New Roman" w:hAnsi="Times New Roman" w:cs="Times New Roman"/>
          <w:sz w:val="24"/>
        </w:rPr>
        <w:t xml:space="preserve"> sissejuhatav lauseosa</w:t>
      </w:r>
      <w:r w:rsidR="00577D5D" w:rsidRPr="40E4DBBB">
        <w:rPr>
          <w:rFonts w:ascii="Times New Roman" w:hAnsi="Times New Roman" w:cs="Times New Roman"/>
          <w:sz w:val="24"/>
        </w:rPr>
        <w:t xml:space="preserve"> muudetakse ja sõnastatakse järgmiselt:</w:t>
      </w:r>
    </w:p>
    <w:p w14:paraId="5DDD62DD" w14:textId="6815A352" w:rsidR="009769AB" w:rsidRDefault="009769AB" w:rsidP="75960641">
      <w:pPr>
        <w:jc w:val="both"/>
        <w:rPr>
          <w:rFonts w:ascii="Times New Roman" w:hAnsi="Times New Roman" w:cs="Times New Roman"/>
          <w:sz w:val="24"/>
        </w:rPr>
      </w:pPr>
    </w:p>
    <w:p w14:paraId="76F144B6" w14:textId="5BF6FE84" w:rsidR="7913B8FF" w:rsidRDefault="002A5694" w:rsidP="00C25F9A">
      <w:pPr>
        <w:jc w:val="both"/>
        <w:rPr>
          <w:rFonts w:ascii="Times New Roman" w:hAnsi="Times New Roman" w:cs="Times New Roman"/>
          <w:sz w:val="24"/>
        </w:rPr>
      </w:pPr>
      <w:r w:rsidRPr="00C25F9A">
        <w:rPr>
          <w:rFonts w:ascii="Times New Roman" w:hAnsi="Times New Roman" w:cs="Times New Roman"/>
          <w:sz w:val="24"/>
        </w:rPr>
        <w:t>„</w:t>
      </w:r>
      <w:commentRangeStart w:id="116"/>
      <w:ins w:id="117" w:author="Maarja-Liis Lall - JUSTDIGI" w:date="2026-09-09T13:36:00Z" w16du:dateUtc="2026-09-09T10:36:00Z">
        <w:r w:rsidR="00B620D6">
          <w:rPr>
            <w:rFonts w:ascii="Times New Roman" w:hAnsi="Times New Roman" w:cs="Times New Roman"/>
            <w:sz w:val="24"/>
          </w:rPr>
          <w:t>Meditsiiniseadme p</w:t>
        </w:r>
      </w:ins>
      <w:del w:id="118" w:author="Maarja-Liis Lall - JUSTDIGI" w:date="2026-09-09T13:36:00Z" w16du:dateUtc="2026-09-09T10:36:00Z">
        <w:r w:rsidR="00491785" w:rsidRPr="00C25F9A" w:rsidDel="00E06D62">
          <w:rPr>
            <w:rFonts w:ascii="Times New Roman" w:hAnsi="Times New Roman" w:cs="Times New Roman"/>
            <w:sz w:val="24"/>
          </w:rPr>
          <w:delText>P</w:delText>
        </w:r>
      </w:del>
      <w:r w:rsidR="00491785" w:rsidRPr="00C25F9A">
        <w:rPr>
          <w:rFonts w:ascii="Times New Roman" w:hAnsi="Times New Roman" w:cs="Times New Roman"/>
          <w:sz w:val="24"/>
        </w:rPr>
        <w:t>rofessionaalne k</w:t>
      </w:r>
      <w:r w:rsidR="00E87B83" w:rsidRPr="00C25F9A">
        <w:rPr>
          <w:rFonts w:ascii="Times New Roman" w:hAnsi="Times New Roman" w:cs="Times New Roman"/>
          <w:sz w:val="24"/>
        </w:rPr>
        <w:t xml:space="preserve">asutaja </w:t>
      </w:r>
      <w:commentRangeEnd w:id="116"/>
      <w:r w:rsidR="00A15C87" w:rsidRPr="00C25F9A">
        <w:rPr>
          <w:rStyle w:val="CommentReference"/>
          <w:rFonts w:ascii="Times New Roman" w:hAnsi="Times New Roman" w:cs="Times New Roman"/>
          <w:sz w:val="24"/>
          <w:szCs w:val="24"/>
        </w:rPr>
        <w:commentReference w:id="116"/>
      </w:r>
      <w:r w:rsidRPr="00C25F9A">
        <w:rPr>
          <w:rFonts w:ascii="Times New Roman" w:hAnsi="Times New Roman" w:cs="Times New Roman"/>
          <w:sz w:val="24"/>
        </w:rPr>
        <w:t>tagab:“</w:t>
      </w:r>
      <w:r w:rsidR="00577D5D" w:rsidRPr="00C25F9A">
        <w:rPr>
          <w:rFonts w:ascii="Times New Roman" w:hAnsi="Times New Roman" w:cs="Times New Roman"/>
          <w:sz w:val="24"/>
        </w:rPr>
        <w:t>;</w:t>
      </w:r>
      <w:del w:id="119" w:author="Helen Noormägi - JUSTDIGI" w:date="2026-09-03T15:36:00Z" w16du:dateUtc="2026-09-03T12:36:00Z">
        <w:r w:rsidRPr="002A5694">
          <w:rPr>
            <w:rFonts w:ascii="Times New Roman" w:hAnsi="Times New Roman" w:cs="Times New Roman"/>
            <w:sz w:val="24"/>
          </w:rPr>
          <w:delText> </w:delText>
        </w:r>
        <w:r w:rsidR="009769AB">
          <w:rPr>
            <w:rFonts w:ascii="Times New Roman" w:hAnsi="Times New Roman" w:cs="Times New Roman"/>
            <w:sz w:val="24"/>
          </w:rPr>
          <w:delText xml:space="preserve"> </w:delText>
        </w:r>
      </w:del>
    </w:p>
    <w:p w14:paraId="4E9F6EB2" w14:textId="77777777" w:rsidR="001C3D4E" w:rsidRPr="00311148" w:rsidRDefault="001C3D4E" w:rsidP="75960641">
      <w:pPr>
        <w:jc w:val="both"/>
        <w:rPr>
          <w:rFonts w:ascii="Times New Roman" w:hAnsi="Times New Roman" w:cs="Times New Roman"/>
          <w:b/>
          <w:bCs/>
          <w:sz w:val="24"/>
        </w:rPr>
      </w:pPr>
    </w:p>
    <w:p w14:paraId="16FF9413" w14:textId="5A73253E" w:rsidR="009D16EE" w:rsidRDefault="1485CC52" w:rsidP="40E4DBBB">
      <w:pPr>
        <w:rPr>
          <w:rFonts w:ascii="Times New Roman" w:hAnsi="Times New Roman" w:cs="Times New Roman"/>
          <w:sz w:val="24"/>
        </w:rPr>
      </w:pPr>
      <w:commentRangeStart w:id="120"/>
      <w:r w:rsidRPr="7913B8FF">
        <w:rPr>
          <w:rFonts w:ascii="Times New Roman" w:hAnsi="Times New Roman" w:cs="Times New Roman"/>
          <w:b/>
          <w:bCs/>
          <w:sz w:val="24"/>
        </w:rPr>
        <w:t>2</w:t>
      </w:r>
      <w:r w:rsidR="001424DF">
        <w:rPr>
          <w:rFonts w:ascii="Times New Roman" w:hAnsi="Times New Roman" w:cs="Times New Roman"/>
          <w:b/>
          <w:bCs/>
          <w:sz w:val="24"/>
        </w:rPr>
        <w:t>4</w:t>
      </w:r>
      <w:r w:rsidR="2D213D4C" w:rsidRPr="40E4DBBB">
        <w:rPr>
          <w:rFonts w:ascii="Times New Roman" w:hAnsi="Times New Roman" w:cs="Times New Roman"/>
          <w:b/>
          <w:bCs/>
          <w:sz w:val="24"/>
        </w:rPr>
        <w:t xml:space="preserve">) </w:t>
      </w:r>
      <w:r w:rsidR="2D213D4C" w:rsidRPr="40E4DBBB">
        <w:rPr>
          <w:rFonts w:ascii="Times New Roman" w:hAnsi="Times New Roman" w:cs="Times New Roman"/>
          <w:sz w:val="24"/>
        </w:rPr>
        <w:t>paragrahvi 32 lõi</w:t>
      </w:r>
      <w:r w:rsidR="6F259341" w:rsidRPr="40E4DBBB">
        <w:rPr>
          <w:rFonts w:ascii="Times New Roman" w:hAnsi="Times New Roman" w:cs="Times New Roman"/>
          <w:sz w:val="24"/>
        </w:rPr>
        <w:t xml:space="preserve">kest </w:t>
      </w:r>
      <w:r w:rsidR="2D213D4C" w:rsidRPr="40E4DBBB">
        <w:rPr>
          <w:rFonts w:ascii="Times New Roman" w:hAnsi="Times New Roman" w:cs="Times New Roman"/>
          <w:sz w:val="24"/>
        </w:rPr>
        <w:t>1</w:t>
      </w:r>
      <w:r w:rsidR="696EFC29" w:rsidRPr="40E4DBBB">
        <w:rPr>
          <w:rFonts w:ascii="Times New Roman" w:hAnsi="Times New Roman" w:cs="Times New Roman"/>
          <w:sz w:val="24"/>
        </w:rPr>
        <w:t xml:space="preserve"> jäetakse välja sõnad „</w:t>
      </w:r>
      <w:r w:rsidR="2E132997" w:rsidRPr="40E4DBBB">
        <w:rPr>
          <w:rFonts w:ascii="Times New Roman" w:hAnsi="Times New Roman" w:cs="Times New Roman"/>
          <w:sz w:val="24"/>
        </w:rPr>
        <w:t>professionaalse kasutaja</w:t>
      </w:r>
      <w:r w:rsidR="00EE2965">
        <w:rPr>
          <w:rFonts w:ascii="Times New Roman" w:hAnsi="Times New Roman" w:cs="Times New Roman"/>
          <w:sz w:val="24"/>
        </w:rPr>
        <w:t>“</w:t>
      </w:r>
      <w:r w:rsidR="2E132997" w:rsidRPr="40E4DBBB">
        <w:rPr>
          <w:rFonts w:ascii="Times New Roman" w:hAnsi="Times New Roman" w:cs="Times New Roman"/>
          <w:sz w:val="24"/>
        </w:rPr>
        <w:t>;</w:t>
      </w:r>
      <w:commentRangeEnd w:id="120"/>
      <w:r w:rsidR="007A0017">
        <w:rPr>
          <w:rStyle w:val="CommentReference"/>
          <w:rFonts w:ascii="Times New Roman" w:hAnsi="Times New Roman" w:cs="Times New Roman"/>
          <w:sz w:val="24"/>
          <w:szCs w:val="24"/>
        </w:rPr>
        <w:commentReference w:id="120"/>
      </w:r>
    </w:p>
    <w:p w14:paraId="4A2DF29E" w14:textId="77777777" w:rsidR="00E90591" w:rsidRDefault="00E90591" w:rsidP="00DC304B">
      <w:pPr>
        <w:jc w:val="both"/>
        <w:rPr>
          <w:rFonts w:ascii="Times New Roman" w:hAnsi="Times New Roman" w:cs="Times New Roman"/>
          <w:sz w:val="24"/>
        </w:rPr>
      </w:pPr>
    </w:p>
    <w:p w14:paraId="2CBC37F5" w14:textId="0E68ADA4" w:rsidR="00D520F1" w:rsidRDefault="2E1D0CD9" w:rsidP="40E4DBBB">
      <w:pPr>
        <w:jc w:val="both"/>
        <w:rPr>
          <w:rFonts w:ascii="Times New Roman" w:hAnsi="Times New Roman" w:cs="Times New Roman"/>
          <w:sz w:val="24"/>
        </w:rPr>
      </w:pPr>
      <w:r w:rsidRPr="7913B8FF">
        <w:rPr>
          <w:rFonts w:ascii="Times New Roman" w:hAnsi="Times New Roman" w:cs="Times New Roman"/>
          <w:b/>
          <w:bCs/>
          <w:sz w:val="24"/>
        </w:rPr>
        <w:t>2</w:t>
      </w:r>
      <w:r w:rsidR="001424DF">
        <w:rPr>
          <w:rFonts w:ascii="Times New Roman" w:hAnsi="Times New Roman" w:cs="Times New Roman"/>
          <w:b/>
          <w:bCs/>
          <w:sz w:val="24"/>
        </w:rPr>
        <w:t>5</w:t>
      </w:r>
      <w:r w:rsidR="2E132997" w:rsidRPr="40E4DBBB">
        <w:rPr>
          <w:rFonts w:ascii="Times New Roman" w:hAnsi="Times New Roman" w:cs="Times New Roman"/>
          <w:b/>
          <w:bCs/>
          <w:sz w:val="24"/>
        </w:rPr>
        <w:t>)</w:t>
      </w:r>
      <w:r w:rsidR="2E132997" w:rsidRPr="40E4DBBB">
        <w:rPr>
          <w:rFonts w:ascii="Times New Roman" w:hAnsi="Times New Roman" w:cs="Times New Roman"/>
          <w:sz w:val="24"/>
        </w:rPr>
        <w:t xml:space="preserve"> </w:t>
      </w:r>
      <w:r w:rsidR="367D9AC0" w:rsidRPr="40E4DBBB">
        <w:rPr>
          <w:rFonts w:ascii="Times New Roman" w:hAnsi="Times New Roman" w:cs="Times New Roman"/>
          <w:sz w:val="24"/>
        </w:rPr>
        <w:t>paragrahvi 32 lõige 2 tunnistatakse kehtetuks;</w:t>
      </w:r>
    </w:p>
    <w:p w14:paraId="1B6CBF79" w14:textId="4BBB7464" w:rsidR="00E90591" w:rsidRDefault="00E90591" w:rsidP="00DC304B">
      <w:pPr>
        <w:jc w:val="both"/>
        <w:rPr>
          <w:rFonts w:ascii="Times New Roman" w:hAnsi="Times New Roman" w:cs="Times New Roman"/>
          <w:sz w:val="24"/>
        </w:rPr>
      </w:pPr>
    </w:p>
    <w:p w14:paraId="12E35820" w14:textId="3C18D176" w:rsidR="003201A7" w:rsidRDefault="4241CD9F" w:rsidP="40E4DBBB">
      <w:pPr>
        <w:jc w:val="both"/>
        <w:rPr>
          <w:rFonts w:ascii="Times New Roman" w:hAnsi="Times New Roman" w:cs="Times New Roman"/>
          <w:sz w:val="24"/>
        </w:rPr>
      </w:pPr>
      <w:r w:rsidRPr="7913B8FF">
        <w:rPr>
          <w:rFonts w:ascii="Times New Roman" w:hAnsi="Times New Roman" w:cs="Times New Roman"/>
          <w:b/>
          <w:bCs/>
          <w:sz w:val="24"/>
        </w:rPr>
        <w:t>2</w:t>
      </w:r>
      <w:r w:rsidR="001424DF">
        <w:rPr>
          <w:rFonts w:ascii="Times New Roman" w:hAnsi="Times New Roman" w:cs="Times New Roman"/>
          <w:b/>
          <w:bCs/>
          <w:sz w:val="24"/>
        </w:rPr>
        <w:t>6</w:t>
      </w:r>
      <w:r w:rsidR="674FDC33" w:rsidRPr="40E4DBBB">
        <w:rPr>
          <w:rFonts w:ascii="Times New Roman" w:hAnsi="Times New Roman" w:cs="Times New Roman"/>
          <w:b/>
          <w:bCs/>
          <w:sz w:val="24"/>
        </w:rPr>
        <w:t>)</w:t>
      </w:r>
      <w:r w:rsidR="674FDC33" w:rsidRPr="40E4DBBB">
        <w:rPr>
          <w:rFonts w:ascii="Times New Roman" w:hAnsi="Times New Roman" w:cs="Times New Roman"/>
          <w:sz w:val="24"/>
        </w:rPr>
        <w:t xml:space="preserve"> paragrahv </w:t>
      </w:r>
      <w:commentRangeStart w:id="121"/>
      <w:r w:rsidR="674FDC33" w:rsidRPr="40E4DBBB">
        <w:rPr>
          <w:rFonts w:ascii="Times New Roman" w:hAnsi="Times New Roman" w:cs="Times New Roman"/>
          <w:sz w:val="24"/>
        </w:rPr>
        <w:t>32</w:t>
      </w:r>
      <w:r w:rsidR="674FDC33" w:rsidRPr="40E4DBBB">
        <w:rPr>
          <w:rFonts w:ascii="Times New Roman" w:hAnsi="Times New Roman" w:cs="Times New Roman"/>
          <w:sz w:val="24"/>
          <w:vertAlign w:val="superscript"/>
        </w:rPr>
        <w:t>1</w:t>
      </w:r>
      <w:r w:rsidR="674FDC33" w:rsidRPr="40E4DBBB">
        <w:rPr>
          <w:rFonts w:ascii="Times New Roman" w:hAnsi="Times New Roman" w:cs="Times New Roman"/>
          <w:sz w:val="24"/>
        </w:rPr>
        <w:t xml:space="preserve"> </w:t>
      </w:r>
      <w:del w:id="122" w:author="Helen Noormägi - JUSTDIGI" w:date="2026-09-04T11:05:00Z" w16du:dateUtc="2026-09-04T08:05:00Z">
        <w:r w:rsidR="00662EC7">
          <w:rPr>
            <w:rFonts w:ascii="Times New Roman" w:hAnsi="Times New Roman" w:cs="Times New Roman"/>
            <w:sz w:val="24"/>
          </w:rPr>
          <w:delText xml:space="preserve"> </w:delText>
        </w:r>
      </w:del>
      <w:r w:rsidR="35261A83" w:rsidRPr="40E4DBBB">
        <w:rPr>
          <w:rFonts w:ascii="Times New Roman" w:hAnsi="Times New Roman" w:cs="Times New Roman"/>
          <w:sz w:val="24"/>
        </w:rPr>
        <w:t xml:space="preserve">muudetakse </w:t>
      </w:r>
      <w:commentRangeEnd w:id="121"/>
      <w:r w:rsidR="004D3C7E" w:rsidRPr="40E4DBBB">
        <w:rPr>
          <w:rStyle w:val="CommentReference"/>
          <w:rFonts w:ascii="Times New Roman" w:hAnsi="Times New Roman" w:cs="Times New Roman"/>
          <w:sz w:val="24"/>
          <w:szCs w:val="24"/>
        </w:rPr>
        <w:commentReference w:id="121"/>
      </w:r>
      <w:r w:rsidR="35261A83" w:rsidRPr="40E4DBBB">
        <w:rPr>
          <w:rFonts w:ascii="Times New Roman" w:hAnsi="Times New Roman" w:cs="Times New Roman"/>
          <w:sz w:val="24"/>
        </w:rPr>
        <w:t>ja sõnastatakse järgmiselt</w:t>
      </w:r>
      <w:r w:rsidR="48BAF58C" w:rsidRPr="40E4DBBB">
        <w:rPr>
          <w:rFonts w:ascii="Times New Roman" w:hAnsi="Times New Roman" w:cs="Times New Roman"/>
          <w:sz w:val="24"/>
        </w:rPr>
        <w:t>:</w:t>
      </w:r>
    </w:p>
    <w:p w14:paraId="54D66C8C" w14:textId="77777777" w:rsidR="009E4423" w:rsidRDefault="009E4423" w:rsidP="40E4DBBB">
      <w:pPr>
        <w:jc w:val="both"/>
        <w:rPr>
          <w:rFonts w:ascii="Times New Roman" w:hAnsi="Times New Roman" w:cs="Times New Roman"/>
          <w:sz w:val="24"/>
        </w:rPr>
      </w:pPr>
    </w:p>
    <w:p w14:paraId="14796DC4" w14:textId="33E8096E" w:rsidR="00926B9D" w:rsidRDefault="00CA3D1D" w:rsidP="02C11898">
      <w:pPr>
        <w:jc w:val="both"/>
        <w:rPr>
          <w:rFonts w:ascii="Times New Roman" w:hAnsi="Times New Roman" w:cs="Times New Roman"/>
          <w:b/>
          <w:sz w:val="24"/>
        </w:rPr>
      </w:pPr>
      <w:r w:rsidRPr="00891BA1">
        <w:rPr>
          <w:rFonts w:ascii="Times New Roman" w:hAnsi="Times New Roman" w:cs="Times New Roman"/>
          <w:sz w:val="24"/>
          <w:rPrChange w:id="123" w:author="Helen Noormägi - JUSTDIGI" w:date="2026-09-07T12:49:00Z" w16du:dateUtc="2026-09-07T09:49:00Z">
            <w:rPr>
              <w:rFonts w:ascii="Times New Roman" w:hAnsi="Times New Roman" w:cs="Times New Roman"/>
              <w:b/>
              <w:bCs/>
              <w:sz w:val="24"/>
            </w:rPr>
          </w:rPrChange>
        </w:rPr>
        <w:t>„</w:t>
      </w:r>
      <w:r>
        <w:rPr>
          <w:rFonts w:ascii="Times New Roman" w:hAnsi="Times New Roman" w:cs="Times New Roman"/>
          <w:b/>
          <w:bCs/>
          <w:sz w:val="24"/>
        </w:rPr>
        <w:t xml:space="preserve">§ </w:t>
      </w:r>
      <w:commentRangeStart w:id="124"/>
      <w:r w:rsidR="00926B9D">
        <w:rPr>
          <w:rFonts w:ascii="Times New Roman" w:hAnsi="Times New Roman" w:cs="Times New Roman"/>
          <w:b/>
          <w:bCs/>
          <w:sz w:val="24"/>
        </w:rPr>
        <w:t>32</w:t>
      </w:r>
      <w:r w:rsidR="00926B9D" w:rsidRPr="00926B9D">
        <w:rPr>
          <w:rFonts w:ascii="Times New Roman" w:hAnsi="Times New Roman" w:cs="Times New Roman"/>
          <w:b/>
          <w:bCs/>
          <w:sz w:val="24"/>
          <w:vertAlign w:val="superscript"/>
        </w:rPr>
        <w:t>1</w:t>
      </w:r>
      <w:r w:rsidR="00926B9D">
        <w:rPr>
          <w:rFonts w:ascii="Times New Roman" w:hAnsi="Times New Roman" w:cs="Times New Roman"/>
          <w:b/>
          <w:bCs/>
          <w:sz w:val="24"/>
        </w:rPr>
        <w:t>.</w:t>
      </w:r>
      <w:ins w:id="125" w:author="Helen Noormägi - JUSTDIGI" w:date="2026-09-04T11:06:00Z" w16du:dateUtc="2026-09-04T08:06:00Z">
        <w:r w:rsidR="004D3C7E">
          <w:rPr>
            <w:rFonts w:ascii="Times New Roman" w:hAnsi="Times New Roman" w:cs="Times New Roman"/>
            <w:b/>
            <w:bCs/>
            <w:sz w:val="24"/>
          </w:rPr>
          <w:t xml:space="preserve"> </w:t>
        </w:r>
      </w:ins>
      <w:r w:rsidR="00926B9D">
        <w:rPr>
          <w:rFonts w:ascii="Times New Roman" w:hAnsi="Times New Roman" w:cs="Times New Roman"/>
          <w:b/>
          <w:bCs/>
          <w:sz w:val="24"/>
        </w:rPr>
        <w:t xml:space="preserve">Meditsiiniseadme </w:t>
      </w:r>
      <w:commentRangeEnd w:id="124"/>
      <w:r w:rsidR="00714F72">
        <w:rPr>
          <w:rStyle w:val="CommentReference"/>
          <w:rFonts w:ascii="Times New Roman" w:hAnsi="Times New Roman" w:cs="Times New Roman"/>
          <w:b/>
          <w:bCs/>
          <w:sz w:val="24"/>
          <w:szCs w:val="24"/>
        </w:rPr>
        <w:commentReference w:id="124"/>
      </w:r>
      <w:r w:rsidR="00926B9D">
        <w:rPr>
          <w:rFonts w:ascii="Times New Roman" w:hAnsi="Times New Roman" w:cs="Times New Roman"/>
          <w:b/>
          <w:bCs/>
          <w:sz w:val="24"/>
        </w:rPr>
        <w:t xml:space="preserve">müümine </w:t>
      </w:r>
      <w:commentRangeStart w:id="126"/>
      <w:r w:rsidR="00926B9D">
        <w:rPr>
          <w:rFonts w:ascii="Times New Roman" w:hAnsi="Times New Roman" w:cs="Times New Roman"/>
          <w:b/>
          <w:bCs/>
          <w:sz w:val="24"/>
        </w:rPr>
        <w:t xml:space="preserve">ja üürimine </w:t>
      </w:r>
      <w:commentRangeEnd w:id="126"/>
      <w:r w:rsidR="0036656C">
        <w:rPr>
          <w:rStyle w:val="CommentReference"/>
          <w:rFonts w:ascii="Times New Roman" w:hAnsi="Times New Roman" w:cs="Times New Roman"/>
          <w:b/>
          <w:bCs/>
          <w:sz w:val="24"/>
          <w:szCs w:val="24"/>
        </w:rPr>
        <w:commentReference w:id="126"/>
      </w:r>
      <w:r w:rsidR="00926B9D">
        <w:rPr>
          <w:rFonts w:ascii="Times New Roman" w:hAnsi="Times New Roman" w:cs="Times New Roman"/>
          <w:b/>
          <w:bCs/>
          <w:sz w:val="24"/>
        </w:rPr>
        <w:t>meditsiiniseadme kaardi alusel</w:t>
      </w:r>
    </w:p>
    <w:p w14:paraId="58E9C05A" w14:textId="0E1BC085" w:rsidR="003201A7" w:rsidDel="00CA3D1D" w:rsidRDefault="003201A7" w:rsidP="02C11898">
      <w:pPr>
        <w:jc w:val="both"/>
        <w:rPr>
          <w:rFonts w:ascii="Times New Roman" w:hAnsi="Times New Roman" w:cs="Times New Roman"/>
          <w:b/>
          <w:sz w:val="24"/>
        </w:rPr>
      </w:pPr>
    </w:p>
    <w:p w14:paraId="3B16226F" w14:textId="2BE5DA60" w:rsidR="003201A7" w:rsidRDefault="4B80DAE1" w:rsidP="312C6A79">
      <w:pPr>
        <w:jc w:val="both"/>
        <w:rPr>
          <w:rFonts w:ascii="Times New Roman" w:hAnsi="Times New Roman" w:cs="Times New Roman"/>
          <w:color w:val="000000" w:themeColor="text1"/>
          <w:sz w:val="24"/>
        </w:rPr>
      </w:pPr>
      <w:r w:rsidRPr="312C6A79">
        <w:rPr>
          <w:rFonts w:ascii="Times New Roman" w:hAnsi="Times New Roman" w:cs="Times New Roman"/>
          <w:sz w:val="24"/>
        </w:rPr>
        <w:t xml:space="preserve">(1) Meditsiiniseadme </w:t>
      </w:r>
      <w:r w:rsidR="00E627C3">
        <w:rPr>
          <w:rFonts w:ascii="Times New Roman" w:hAnsi="Times New Roman" w:cs="Times New Roman"/>
          <w:sz w:val="24"/>
        </w:rPr>
        <w:t>müümisel</w:t>
      </w:r>
      <w:r w:rsidRPr="312C6A79">
        <w:rPr>
          <w:rFonts w:ascii="Times New Roman" w:hAnsi="Times New Roman" w:cs="Times New Roman"/>
          <w:sz w:val="24"/>
        </w:rPr>
        <w:t xml:space="preserve"> ja üüri</w:t>
      </w:r>
      <w:r w:rsidR="05F6339D" w:rsidRPr="312C6A79">
        <w:rPr>
          <w:rFonts w:ascii="Times New Roman" w:hAnsi="Times New Roman" w:cs="Times New Roman"/>
          <w:sz w:val="24"/>
        </w:rPr>
        <w:t>mise</w:t>
      </w:r>
      <w:r w:rsidRPr="312C6A79">
        <w:rPr>
          <w:rFonts w:ascii="Times New Roman" w:hAnsi="Times New Roman" w:cs="Times New Roman"/>
          <w:sz w:val="24"/>
        </w:rPr>
        <w:t>l meditsiiniseadme kaardi (edaspidi </w:t>
      </w:r>
      <w:r w:rsidRPr="312C6A79">
        <w:rPr>
          <w:rFonts w:ascii="Times New Roman" w:hAnsi="Times New Roman" w:cs="Times New Roman"/>
          <w:i/>
          <w:iCs/>
          <w:sz w:val="24"/>
        </w:rPr>
        <w:t>kaart</w:t>
      </w:r>
      <w:r w:rsidRPr="312C6A79">
        <w:rPr>
          <w:rFonts w:ascii="Times New Roman" w:hAnsi="Times New Roman" w:cs="Times New Roman"/>
          <w:sz w:val="24"/>
        </w:rPr>
        <w:t xml:space="preserve">) alusel tuleb ostjat ja </w:t>
      </w:r>
      <w:del w:id="127" w:author="Maarja-Liis Lall - JUSTDIGI" w:date="2026-09-07T14:48:00Z" w16du:dateUtc="2026-09-07T11:48:00Z">
        <w:r w:rsidRPr="312C6A79" w:rsidDel="00C5105B">
          <w:rPr>
            <w:rFonts w:ascii="Times New Roman" w:hAnsi="Times New Roman" w:cs="Times New Roman"/>
            <w:sz w:val="24"/>
          </w:rPr>
          <w:delText xml:space="preserve">üürijat </w:delText>
        </w:r>
      </w:del>
      <w:ins w:id="128" w:author="Maarja-Liis Lall - JUSTDIGI" w:date="2026-09-07T14:48:00Z" w16du:dateUtc="2026-09-07T11:48:00Z">
        <w:r w:rsidR="00C5105B" w:rsidRPr="312C6A79">
          <w:rPr>
            <w:rFonts w:ascii="Times New Roman" w:hAnsi="Times New Roman" w:cs="Times New Roman"/>
            <w:sz w:val="24"/>
          </w:rPr>
          <w:t>üüri</w:t>
        </w:r>
        <w:r w:rsidR="00C5105B">
          <w:rPr>
            <w:rFonts w:ascii="Times New Roman" w:hAnsi="Times New Roman" w:cs="Times New Roman"/>
            <w:sz w:val="24"/>
          </w:rPr>
          <w:t>leandjat</w:t>
        </w:r>
        <w:r w:rsidR="00C5105B" w:rsidRPr="312C6A79">
          <w:rPr>
            <w:rFonts w:ascii="Times New Roman" w:hAnsi="Times New Roman" w:cs="Times New Roman"/>
            <w:sz w:val="24"/>
          </w:rPr>
          <w:t xml:space="preserve"> </w:t>
        </w:r>
      </w:ins>
      <w:r w:rsidRPr="00492F37">
        <w:rPr>
          <w:rFonts w:ascii="Times New Roman" w:hAnsi="Times New Roman" w:cs="Times New Roman"/>
          <w:sz w:val="24"/>
        </w:rPr>
        <w:t xml:space="preserve">teavitada meditsiiniseadme sihtotstarbekohasest ja ohutust kasutamisest, </w:t>
      </w:r>
      <w:commentRangeStart w:id="129"/>
      <w:r w:rsidRPr="00492F37">
        <w:rPr>
          <w:rFonts w:ascii="Times New Roman" w:hAnsi="Times New Roman" w:cs="Times New Roman"/>
          <w:sz w:val="24"/>
        </w:rPr>
        <w:t xml:space="preserve">meditsiiniseadme kasutamisega kaasneda võivatest võimalikest jääkriskidest </w:t>
      </w:r>
      <w:commentRangeEnd w:id="129"/>
      <w:r w:rsidR="00585DC3" w:rsidRPr="00492F37">
        <w:rPr>
          <w:rStyle w:val="CommentReference"/>
          <w:rFonts w:ascii="Times New Roman" w:hAnsi="Times New Roman" w:cs="Times New Roman"/>
          <w:sz w:val="24"/>
          <w:szCs w:val="24"/>
        </w:rPr>
        <w:commentReference w:id="129"/>
      </w:r>
      <w:r w:rsidRPr="00492F37">
        <w:rPr>
          <w:rFonts w:ascii="Times New Roman" w:hAnsi="Times New Roman" w:cs="Times New Roman"/>
          <w:sz w:val="24"/>
        </w:rPr>
        <w:t xml:space="preserve">ning soovimatutest kõrvaltoimetest ja kõrvalnähtudest. Asjakohasel juhul tuleb </w:t>
      </w:r>
      <w:commentRangeStart w:id="130"/>
      <w:r w:rsidRPr="00492F37">
        <w:rPr>
          <w:rFonts w:ascii="Times New Roman" w:hAnsi="Times New Roman" w:cs="Times New Roman"/>
          <w:sz w:val="24"/>
        </w:rPr>
        <w:t>ostja</w:t>
      </w:r>
      <w:commentRangeEnd w:id="130"/>
      <w:r w:rsidR="00EA0F01" w:rsidRPr="00492F37">
        <w:rPr>
          <w:rStyle w:val="CommentReference"/>
          <w:rFonts w:ascii="Times New Roman" w:hAnsi="Times New Roman" w:cs="Times New Roman"/>
          <w:sz w:val="24"/>
          <w:szCs w:val="24"/>
        </w:rPr>
        <w:commentReference w:id="130"/>
      </w:r>
      <w:r w:rsidRPr="00492F37">
        <w:rPr>
          <w:rFonts w:ascii="Times New Roman" w:hAnsi="Times New Roman" w:cs="Times New Roman"/>
          <w:sz w:val="24"/>
        </w:rPr>
        <w:t xml:space="preserve"> tähelepanu juhtida meditsiiniseadmega kaasnevatele piirangutele, vastunäidustustele, ettevaatusabinõudele</w:t>
      </w:r>
      <w:r w:rsidR="01AC822F" w:rsidRPr="00492F37">
        <w:rPr>
          <w:rFonts w:ascii="Times New Roman" w:hAnsi="Times New Roman" w:cs="Times New Roman"/>
          <w:sz w:val="24"/>
        </w:rPr>
        <w:t>, h</w:t>
      </w:r>
      <w:r w:rsidRPr="00492F37">
        <w:rPr>
          <w:rFonts w:ascii="Times New Roman" w:hAnsi="Times New Roman" w:cs="Times New Roman"/>
          <w:sz w:val="24"/>
        </w:rPr>
        <w:t xml:space="preserve">oiatustele ja </w:t>
      </w:r>
      <w:r w:rsidR="005A0E02" w:rsidRPr="00492F37">
        <w:rPr>
          <w:rFonts w:ascii="Times New Roman" w:hAnsi="Times New Roman" w:cs="Times New Roman"/>
          <w:sz w:val="24"/>
        </w:rPr>
        <w:t>hooldamis</w:t>
      </w:r>
      <w:r w:rsidRPr="00492F37">
        <w:rPr>
          <w:rFonts w:ascii="Times New Roman" w:hAnsi="Times New Roman" w:cs="Times New Roman"/>
          <w:sz w:val="24"/>
        </w:rPr>
        <w:t>tingimustele.</w:t>
      </w:r>
    </w:p>
    <w:p w14:paraId="68DBEF72" w14:textId="43548800" w:rsidR="003201A7" w:rsidRDefault="003201A7" w:rsidP="02C11898">
      <w:pPr>
        <w:jc w:val="both"/>
        <w:rPr>
          <w:rFonts w:ascii="Times New Roman" w:hAnsi="Times New Roman" w:cs="Times New Roman"/>
          <w:color w:val="000000" w:themeColor="text1"/>
          <w:sz w:val="24"/>
        </w:rPr>
      </w:pPr>
    </w:p>
    <w:p w14:paraId="735D9792" w14:textId="2BC998E8" w:rsidR="003201A7" w:rsidRDefault="595E06F3" w:rsidP="02C11898">
      <w:pPr>
        <w:jc w:val="both"/>
        <w:rPr>
          <w:rFonts w:ascii="Times New Roman" w:hAnsi="Times New Roman" w:cs="Times New Roman"/>
          <w:color w:val="000000" w:themeColor="text1"/>
          <w:sz w:val="24"/>
        </w:rPr>
      </w:pPr>
      <w:r w:rsidRPr="02C11898">
        <w:rPr>
          <w:rFonts w:ascii="Times New Roman" w:hAnsi="Times New Roman" w:cs="Times New Roman"/>
          <w:sz w:val="24"/>
        </w:rPr>
        <w:t xml:space="preserve">(2) </w:t>
      </w:r>
      <w:commentRangeStart w:id="131"/>
      <w:r w:rsidRPr="02C11898">
        <w:rPr>
          <w:rFonts w:ascii="Times New Roman" w:hAnsi="Times New Roman" w:cs="Times New Roman"/>
          <w:sz w:val="24"/>
        </w:rPr>
        <w:t xml:space="preserve">Kaart on isikule </w:t>
      </w:r>
      <w:r w:rsidR="7E6A3EC6" w:rsidRPr="02C11898">
        <w:rPr>
          <w:rFonts w:ascii="Times New Roman" w:hAnsi="Times New Roman" w:cs="Times New Roman"/>
          <w:sz w:val="24"/>
        </w:rPr>
        <w:t xml:space="preserve">meditsiiniseadme </w:t>
      </w:r>
      <w:r w:rsidRPr="02C11898">
        <w:rPr>
          <w:rFonts w:ascii="Times New Roman" w:hAnsi="Times New Roman" w:cs="Times New Roman"/>
          <w:sz w:val="24"/>
        </w:rPr>
        <w:t xml:space="preserve">vajaduse tuvastaja </w:t>
      </w:r>
      <w:r w:rsidRPr="00B86340">
        <w:rPr>
          <w:rFonts w:ascii="Times New Roman" w:hAnsi="Times New Roman" w:cs="Times New Roman"/>
          <w:sz w:val="24"/>
        </w:rPr>
        <w:t>poolt sobiva meditsiiniseadme määramiseks väljakirjutatud dokument</w:t>
      </w:r>
      <w:r w:rsidRPr="02C11898">
        <w:rPr>
          <w:rFonts w:ascii="Times New Roman" w:hAnsi="Times New Roman" w:cs="Times New Roman"/>
          <w:sz w:val="24"/>
        </w:rPr>
        <w:t>.</w:t>
      </w:r>
      <w:commentRangeEnd w:id="131"/>
      <w:r w:rsidR="00BF5A3F">
        <w:rPr>
          <w:rStyle w:val="CommentReference"/>
          <w:rFonts w:ascii="Times New Roman" w:hAnsi="Times New Roman" w:cs="Times New Roman"/>
          <w:color w:val="000000" w:themeColor="text1"/>
          <w:sz w:val="24"/>
          <w:szCs w:val="24"/>
        </w:rPr>
        <w:commentReference w:id="131"/>
      </w:r>
    </w:p>
    <w:p w14:paraId="4DD2BAD7" w14:textId="26DC74FD" w:rsidR="003201A7" w:rsidRDefault="003201A7" w:rsidP="02C11898">
      <w:pPr>
        <w:jc w:val="both"/>
        <w:rPr>
          <w:rFonts w:ascii="Times New Roman" w:hAnsi="Times New Roman" w:cs="Times New Roman"/>
          <w:sz w:val="24"/>
        </w:rPr>
      </w:pPr>
    </w:p>
    <w:p w14:paraId="156514F7" w14:textId="2E4AA152" w:rsidR="003201A7" w:rsidRDefault="595E06F3" w:rsidP="02C11898">
      <w:pPr>
        <w:jc w:val="both"/>
        <w:rPr>
          <w:rFonts w:ascii="Times New Roman" w:hAnsi="Times New Roman" w:cs="Times New Roman"/>
          <w:color w:val="000000" w:themeColor="text1"/>
          <w:sz w:val="24"/>
        </w:rPr>
      </w:pPr>
      <w:r w:rsidRPr="02C11898">
        <w:rPr>
          <w:rFonts w:ascii="Times New Roman" w:hAnsi="Times New Roman" w:cs="Times New Roman"/>
          <w:sz w:val="24"/>
        </w:rPr>
        <w:t>(3) Meditsiiniseadme müü</w:t>
      </w:r>
      <w:r w:rsidR="00E627C3">
        <w:rPr>
          <w:rFonts w:ascii="Times New Roman" w:hAnsi="Times New Roman" w:cs="Times New Roman"/>
          <w:sz w:val="24"/>
        </w:rPr>
        <w:t>misel</w:t>
      </w:r>
      <w:r w:rsidRPr="02C11898">
        <w:rPr>
          <w:rFonts w:ascii="Times New Roman" w:hAnsi="Times New Roman" w:cs="Times New Roman"/>
          <w:sz w:val="24"/>
        </w:rPr>
        <w:t xml:space="preserve"> ja üürimisel </w:t>
      </w:r>
      <w:r w:rsidRPr="00B86340">
        <w:rPr>
          <w:rFonts w:ascii="Times New Roman" w:hAnsi="Times New Roman" w:cs="Times New Roman"/>
          <w:sz w:val="24"/>
        </w:rPr>
        <w:t xml:space="preserve">kaardi alusel </w:t>
      </w:r>
      <w:commentRangeStart w:id="132"/>
      <w:r w:rsidRPr="00B86340">
        <w:rPr>
          <w:rFonts w:ascii="Times New Roman" w:hAnsi="Times New Roman" w:cs="Times New Roman"/>
          <w:sz w:val="24"/>
        </w:rPr>
        <w:t xml:space="preserve">peab müüja </w:t>
      </w:r>
      <w:commentRangeEnd w:id="132"/>
      <w:r w:rsidR="00674C86" w:rsidRPr="00B86340">
        <w:rPr>
          <w:rStyle w:val="CommentReference"/>
          <w:rFonts w:ascii="Times New Roman" w:hAnsi="Times New Roman" w:cs="Times New Roman"/>
          <w:sz w:val="24"/>
          <w:szCs w:val="24"/>
        </w:rPr>
        <w:commentReference w:id="132"/>
      </w:r>
      <w:r w:rsidRPr="00B86340">
        <w:rPr>
          <w:rFonts w:ascii="Times New Roman" w:hAnsi="Times New Roman" w:cs="Times New Roman"/>
          <w:sz w:val="24"/>
        </w:rPr>
        <w:t xml:space="preserve">veenduma seadme sobivuses </w:t>
      </w:r>
      <w:ins w:id="133" w:author="Helen Noormägi - JUSTDIGI" w:date="2026-09-04T12:15:00Z" w16du:dateUtc="2026-09-04T09:15:00Z">
        <w:r w:rsidR="00876AFE">
          <w:rPr>
            <w:rFonts w:ascii="Times New Roman" w:hAnsi="Times New Roman" w:cs="Times New Roman"/>
            <w:sz w:val="24"/>
          </w:rPr>
          <w:t>ning</w:t>
        </w:r>
      </w:ins>
      <w:del w:id="134" w:author="Helen Noormägi - JUSTDIGI" w:date="2026-09-04T12:15:00Z" w16du:dateUtc="2026-09-04T09:15:00Z">
        <w:r w:rsidRPr="00B86340">
          <w:rPr>
            <w:rFonts w:ascii="Times New Roman" w:hAnsi="Times New Roman" w:cs="Times New Roman"/>
            <w:sz w:val="24"/>
          </w:rPr>
          <w:delText>ja</w:delText>
        </w:r>
      </w:del>
      <w:r w:rsidRPr="00B86340">
        <w:rPr>
          <w:rFonts w:ascii="Times New Roman" w:hAnsi="Times New Roman" w:cs="Times New Roman"/>
          <w:sz w:val="24"/>
        </w:rPr>
        <w:t xml:space="preserve"> vajaduse korral tagama selle kohandamise kasutajale</w:t>
      </w:r>
      <w:r w:rsidRPr="02C11898">
        <w:rPr>
          <w:rFonts w:ascii="Times New Roman" w:hAnsi="Times New Roman" w:cs="Times New Roman"/>
          <w:sz w:val="24"/>
        </w:rPr>
        <w:t>.</w:t>
      </w:r>
    </w:p>
    <w:p w14:paraId="69D0C32F" w14:textId="50619992" w:rsidR="003201A7" w:rsidRDefault="003201A7" w:rsidP="02C11898">
      <w:pPr>
        <w:jc w:val="both"/>
        <w:rPr>
          <w:rFonts w:ascii="Times New Roman" w:hAnsi="Times New Roman" w:cs="Times New Roman"/>
          <w:sz w:val="24"/>
        </w:rPr>
      </w:pPr>
    </w:p>
    <w:p w14:paraId="77323316" w14:textId="75202A7E" w:rsidR="003201A7" w:rsidRDefault="595E06F3" w:rsidP="00DC304B">
      <w:pPr>
        <w:jc w:val="both"/>
        <w:rPr>
          <w:rFonts w:ascii="Times New Roman" w:hAnsi="Times New Roman" w:cs="Times New Roman"/>
          <w:sz w:val="24"/>
        </w:rPr>
      </w:pPr>
      <w:r w:rsidRPr="02C11898">
        <w:rPr>
          <w:rFonts w:ascii="Times New Roman" w:hAnsi="Times New Roman" w:cs="Times New Roman"/>
          <w:sz w:val="24"/>
        </w:rPr>
        <w:t>(4) Meditsiiniseadme müüja ja üüri</w:t>
      </w:r>
      <w:r w:rsidR="00CE3737">
        <w:rPr>
          <w:rFonts w:ascii="Times New Roman" w:hAnsi="Times New Roman" w:cs="Times New Roman"/>
          <w:sz w:val="24"/>
        </w:rPr>
        <w:t>leandja</w:t>
      </w:r>
      <w:r w:rsidRPr="02C11898">
        <w:rPr>
          <w:rFonts w:ascii="Times New Roman" w:hAnsi="Times New Roman" w:cs="Times New Roman"/>
          <w:sz w:val="24"/>
        </w:rPr>
        <w:t xml:space="preserve"> </w:t>
      </w:r>
      <w:r w:rsidR="005D6E0D">
        <w:rPr>
          <w:rFonts w:ascii="Times New Roman" w:hAnsi="Times New Roman" w:cs="Times New Roman"/>
          <w:sz w:val="24"/>
        </w:rPr>
        <w:t>peavad</w:t>
      </w:r>
      <w:r w:rsidRPr="02C11898">
        <w:rPr>
          <w:rFonts w:ascii="Times New Roman" w:hAnsi="Times New Roman" w:cs="Times New Roman"/>
          <w:sz w:val="24"/>
        </w:rPr>
        <w:t xml:space="preserve"> </w:t>
      </w:r>
      <w:r w:rsidRPr="00C029D1">
        <w:rPr>
          <w:rFonts w:ascii="Times New Roman" w:hAnsi="Times New Roman" w:cs="Times New Roman"/>
          <w:sz w:val="24"/>
        </w:rPr>
        <w:t>dokumenteerima seadmete kohta esitatud kaebused, märkides andmed kaebuse esitaja, seadme, kaebuse olemuse ja kaebusega seonduvate asjaolude kohta.</w:t>
      </w:r>
      <w:r w:rsidRPr="02C11898">
        <w:rPr>
          <w:rFonts w:ascii="Times New Roman" w:hAnsi="Times New Roman" w:cs="Times New Roman"/>
          <w:sz w:val="24"/>
        </w:rPr>
        <w:t xml:space="preserve"> </w:t>
      </w:r>
      <w:r w:rsidR="0056627F">
        <w:rPr>
          <w:rFonts w:ascii="Times New Roman" w:hAnsi="Times New Roman" w:cs="Times New Roman"/>
          <w:sz w:val="24"/>
        </w:rPr>
        <w:t>K</w:t>
      </w:r>
      <w:r w:rsidRPr="00B54D11">
        <w:rPr>
          <w:rFonts w:ascii="Times New Roman" w:hAnsi="Times New Roman" w:cs="Times New Roman"/>
          <w:sz w:val="24"/>
        </w:rPr>
        <w:t>aebuse lahendamise käik tuleb dokumenteerida.</w:t>
      </w:r>
      <w:r w:rsidR="00F338E1" w:rsidRPr="00B54D11">
        <w:rPr>
          <w:rFonts w:ascii="Times New Roman" w:hAnsi="Times New Roman" w:cs="Times New Roman"/>
          <w:sz w:val="24"/>
        </w:rPr>
        <w:t>“</w:t>
      </w:r>
      <w:r w:rsidR="003307C1" w:rsidRPr="00B54D11">
        <w:rPr>
          <w:rFonts w:ascii="Times New Roman" w:hAnsi="Times New Roman" w:cs="Times New Roman"/>
          <w:sz w:val="24"/>
        </w:rPr>
        <w:t>;</w:t>
      </w:r>
    </w:p>
    <w:p w14:paraId="1327D3F4" w14:textId="77777777" w:rsidR="00D724E5" w:rsidRDefault="00D724E5" w:rsidP="00DC304B">
      <w:pPr>
        <w:jc w:val="both"/>
        <w:rPr>
          <w:rFonts w:ascii="Times New Roman" w:hAnsi="Times New Roman" w:cs="Times New Roman"/>
          <w:sz w:val="24"/>
        </w:rPr>
      </w:pPr>
    </w:p>
    <w:p w14:paraId="7E28EC63" w14:textId="7ABCE9B0" w:rsidR="00A04704" w:rsidRPr="00D724E5" w:rsidRDefault="00AD09A5" w:rsidP="00022584">
      <w:pPr>
        <w:jc w:val="both"/>
        <w:rPr>
          <w:rFonts w:ascii="Times New Roman" w:hAnsi="Times New Roman" w:cs="Times New Roman"/>
          <w:sz w:val="24"/>
        </w:rPr>
      </w:pPr>
      <w:r>
        <w:rPr>
          <w:rFonts w:ascii="Times New Roman" w:hAnsi="Times New Roman" w:cs="Times New Roman"/>
          <w:b/>
          <w:bCs/>
          <w:sz w:val="24"/>
        </w:rPr>
        <w:t>27</w:t>
      </w:r>
      <w:r w:rsidR="00D724E5" w:rsidRPr="00890DE9">
        <w:rPr>
          <w:rFonts w:ascii="Times New Roman" w:hAnsi="Times New Roman" w:cs="Times New Roman"/>
          <w:b/>
          <w:sz w:val="24"/>
        </w:rPr>
        <w:t>)</w:t>
      </w:r>
      <w:r w:rsidR="00D724E5">
        <w:rPr>
          <w:rFonts w:ascii="Times New Roman" w:hAnsi="Times New Roman" w:cs="Times New Roman"/>
          <w:sz w:val="24"/>
        </w:rPr>
        <w:t xml:space="preserve"> paragrahvi </w:t>
      </w:r>
      <w:r w:rsidR="00022584">
        <w:rPr>
          <w:rFonts w:ascii="Times New Roman" w:hAnsi="Times New Roman" w:cs="Times New Roman"/>
          <w:sz w:val="24"/>
        </w:rPr>
        <w:t>32</w:t>
      </w:r>
      <w:r w:rsidR="00022584" w:rsidRPr="00022584">
        <w:rPr>
          <w:rFonts w:ascii="Times New Roman" w:hAnsi="Times New Roman" w:cs="Times New Roman"/>
          <w:sz w:val="24"/>
          <w:vertAlign w:val="superscript"/>
        </w:rPr>
        <w:t>2</w:t>
      </w:r>
      <w:r w:rsidR="00022584">
        <w:rPr>
          <w:rFonts w:ascii="Times New Roman" w:hAnsi="Times New Roman" w:cs="Times New Roman"/>
          <w:sz w:val="24"/>
        </w:rPr>
        <w:t xml:space="preserve"> täiendatakse </w:t>
      </w:r>
      <w:r w:rsidR="00D724E5" w:rsidRPr="00D724E5">
        <w:rPr>
          <w:rFonts w:ascii="Times New Roman" w:hAnsi="Times New Roman" w:cs="Times New Roman"/>
          <w:sz w:val="24"/>
        </w:rPr>
        <w:t>lõi</w:t>
      </w:r>
      <w:r w:rsidR="00A04704">
        <w:rPr>
          <w:rFonts w:ascii="Times New Roman" w:hAnsi="Times New Roman" w:cs="Times New Roman"/>
          <w:sz w:val="24"/>
        </w:rPr>
        <w:t>ke</w:t>
      </w:r>
      <w:r w:rsidR="00D724E5" w:rsidRPr="00D724E5">
        <w:rPr>
          <w:rFonts w:ascii="Times New Roman" w:hAnsi="Times New Roman" w:cs="Times New Roman"/>
          <w:sz w:val="24"/>
        </w:rPr>
        <w:t>ga 3</w:t>
      </w:r>
      <w:r w:rsidR="00D724E5" w:rsidRPr="00D724E5">
        <w:rPr>
          <w:rFonts w:ascii="Times New Roman" w:hAnsi="Times New Roman" w:cs="Times New Roman"/>
          <w:sz w:val="24"/>
          <w:vertAlign w:val="superscript"/>
        </w:rPr>
        <w:t>1</w:t>
      </w:r>
      <w:r w:rsidR="00D724E5" w:rsidRPr="00D724E5">
        <w:rPr>
          <w:rFonts w:ascii="Times New Roman" w:hAnsi="Times New Roman" w:cs="Times New Roman"/>
          <w:sz w:val="24"/>
        </w:rPr>
        <w:t> järgmises sõnastuses:</w:t>
      </w:r>
      <w:del w:id="135" w:author="Helen Noormägi - JUSTDIGI" w:date="2026-09-04T12:18:00Z" w16du:dateUtc="2026-09-04T09:18:00Z">
        <w:r w:rsidR="00D724E5" w:rsidRPr="00D724E5">
          <w:rPr>
            <w:rFonts w:ascii="Times New Roman" w:hAnsi="Times New Roman" w:cs="Times New Roman"/>
            <w:sz w:val="24"/>
          </w:rPr>
          <w:delText>  </w:delText>
        </w:r>
      </w:del>
    </w:p>
    <w:p w14:paraId="561A484F" w14:textId="081F32CA" w:rsidR="00D724E5" w:rsidRPr="00D724E5" w:rsidRDefault="00D724E5" w:rsidP="00D724E5">
      <w:pPr>
        <w:jc w:val="both"/>
        <w:rPr>
          <w:rFonts w:ascii="Times New Roman" w:hAnsi="Times New Roman" w:cs="Times New Roman"/>
          <w:sz w:val="24"/>
        </w:rPr>
      </w:pPr>
    </w:p>
    <w:p w14:paraId="7E8F9ADB" w14:textId="5FD05EFF" w:rsidR="00D724E5" w:rsidRDefault="00093A40" w:rsidP="00DC304B">
      <w:pPr>
        <w:jc w:val="both"/>
        <w:rPr>
          <w:rFonts w:ascii="Times New Roman" w:hAnsi="Times New Roman" w:cs="Times New Roman"/>
          <w:sz w:val="24"/>
        </w:rPr>
      </w:pPr>
      <w:r>
        <w:rPr>
          <w:rFonts w:ascii="Times New Roman" w:hAnsi="Times New Roman" w:cs="Times New Roman"/>
          <w:sz w:val="24"/>
        </w:rPr>
        <w:t>„</w:t>
      </w:r>
      <w:r w:rsidR="00D724E5" w:rsidRPr="00D724E5">
        <w:rPr>
          <w:rFonts w:ascii="Times New Roman" w:hAnsi="Times New Roman" w:cs="Times New Roman"/>
          <w:sz w:val="24"/>
        </w:rPr>
        <w:t>(</w:t>
      </w:r>
      <w:r w:rsidRPr="00D724E5">
        <w:rPr>
          <w:rFonts w:ascii="Times New Roman" w:hAnsi="Times New Roman" w:cs="Times New Roman"/>
          <w:sz w:val="24"/>
        </w:rPr>
        <w:t>3</w:t>
      </w:r>
      <w:r>
        <w:rPr>
          <w:rFonts w:ascii="Times New Roman" w:hAnsi="Times New Roman" w:cs="Times New Roman"/>
          <w:sz w:val="24"/>
          <w:vertAlign w:val="superscript"/>
        </w:rPr>
        <w:t>1</w:t>
      </w:r>
      <w:r w:rsidR="00D724E5" w:rsidRPr="00D724E5">
        <w:rPr>
          <w:rFonts w:ascii="Times New Roman" w:hAnsi="Times New Roman" w:cs="Times New Roman"/>
          <w:sz w:val="24"/>
        </w:rPr>
        <w:t>) </w:t>
      </w:r>
      <w:commentRangeStart w:id="136"/>
      <w:r w:rsidR="00D724E5" w:rsidRPr="00D724E5">
        <w:rPr>
          <w:rFonts w:ascii="Times New Roman" w:hAnsi="Times New Roman" w:cs="Times New Roman"/>
          <w:sz w:val="24"/>
        </w:rPr>
        <w:t>Vabamüügi</w:t>
      </w:r>
      <w:ins w:id="137" w:author="Helen Noormägi - JUSTDIGI" w:date="2026-09-04T12:19:00Z" w16du:dateUtc="2026-09-04T09:19:00Z">
        <w:r w:rsidR="00987FB5">
          <w:rPr>
            <w:rFonts w:ascii="Times New Roman" w:hAnsi="Times New Roman" w:cs="Times New Roman"/>
            <w:sz w:val="24"/>
          </w:rPr>
          <w:t xml:space="preserve"> </w:t>
        </w:r>
      </w:ins>
      <w:r w:rsidR="00D724E5" w:rsidRPr="00D724E5">
        <w:rPr>
          <w:rFonts w:ascii="Times New Roman" w:hAnsi="Times New Roman" w:cs="Times New Roman"/>
          <w:sz w:val="24"/>
        </w:rPr>
        <w:t>sertifikaadi</w:t>
      </w:r>
      <w:commentRangeEnd w:id="136"/>
      <w:r w:rsidR="0058557D" w:rsidRPr="00D724E5">
        <w:rPr>
          <w:rStyle w:val="CommentReference"/>
          <w:rFonts w:ascii="Times New Roman" w:hAnsi="Times New Roman" w:cs="Times New Roman"/>
          <w:sz w:val="24"/>
          <w:szCs w:val="24"/>
        </w:rPr>
        <w:commentReference w:id="136"/>
      </w:r>
      <w:r w:rsidR="00D724E5" w:rsidRPr="00D724E5">
        <w:rPr>
          <w:rFonts w:ascii="Times New Roman" w:hAnsi="Times New Roman" w:cs="Times New Roman"/>
          <w:sz w:val="24"/>
        </w:rPr>
        <w:t xml:space="preserve"> taotluse vorm </w:t>
      </w:r>
      <w:ins w:id="138" w:author="Helen Noormägi - JUSTDIGI" w:date="2026-09-04T12:20:00Z" w16du:dateUtc="2026-09-04T09:20:00Z">
        <w:r w:rsidR="009913CB">
          <w:rPr>
            <w:rFonts w:ascii="Times New Roman" w:hAnsi="Times New Roman" w:cs="Times New Roman"/>
            <w:sz w:val="24"/>
          </w:rPr>
          <w:t>ja</w:t>
        </w:r>
      </w:ins>
      <w:del w:id="139" w:author="Helen Noormägi - JUSTDIGI" w:date="2026-09-04T12:20:00Z" w16du:dateUtc="2026-09-04T09:20:00Z">
        <w:r w:rsidR="00D724E5" w:rsidRPr="00D724E5">
          <w:rPr>
            <w:rFonts w:ascii="Times New Roman" w:hAnsi="Times New Roman" w:cs="Times New Roman"/>
            <w:sz w:val="24"/>
          </w:rPr>
          <w:delText>ning</w:delText>
        </w:r>
      </w:del>
      <w:r w:rsidR="00D724E5" w:rsidRPr="00D724E5">
        <w:rPr>
          <w:rFonts w:ascii="Times New Roman" w:hAnsi="Times New Roman" w:cs="Times New Roman"/>
          <w:sz w:val="24"/>
        </w:rPr>
        <w:t xml:space="preserve"> taotlusele lisatavate dokumentide loetelu avaldatakse Ravimiameti veebilehel.“</w:t>
      </w:r>
      <w:r w:rsidR="008016EC">
        <w:rPr>
          <w:rFonts w:ascii="Times New Roman" w:hAnsi="Times New Roman" w:cs="Times New Roman"/>
          <w:sz w:val="24"/>
        </w:rPr>
        <w:t>;</w:t>
      </w:r>
      <w:del w:id="140" w:author="Helen Noormägi - JUSTDIGI" w:date="2026-09-04T12:20:00Z" w16du:dateUtc="2026-09-04T09:20:00Z">
        <w:r w:rsidR="00D724E5" w:rsidRPr="00D724E5">
          <w:rPr>
            <w:rFonts w:ascii="Times New Roman" w:hAnsi="Times New Roman" w:cs="Times New Roman"/>
            <w:sz w:val="24"/>
          </w:rPr>
          <w:delText> </w:delText>
        </w:r>
      </w:del>
    </w:p>
    <w:p w14:paraId="33D440D8" w14:textId="7C38C594" w:rsidR="00E84143" w:rsidRDefault="00E84143" w:rsidP="00DC304B">
      <w:pPr>
        <w:jc w:val="both"/>
        <w:rPr>
          <w:rFonts w:ascii="Times New Roman" w:hAnsi="Times New Roman" w:cs="Times New Roman"/>
          <w:sz w:val="24"/>
        </w:rPr>
      </w:pPr>
    </w:p>
    <w:p w14:paraId="322ACBD5" w14:textId="439147DA" w:rsidR="0061758E" w:rsidRDefault="00AD09A5" w:rsidP="40E4DBBB">
      <w:pPr>
        <w:jc w:val="both"/>
        <w:rPr>
          <w:rFonts w:ascii="Times New Roman" w:hAnsi="Times New Roman" w:cs="Times New Roman"/>
          <w:sz w:val="24"/>
        </w:rPr>
      </w:pPr>
      <w:r>
        <w:rPr>
          <w:rFonts w:ascii="Times New Roman" w:hAnsi="Times New Roman" w:cs="Times New Roman"/>
          <w:b/>
          <w:bCs/>
          <w:sz w:val="24"/>
        </w:rPr>
        <w:t>28</w:t>
      </w:r>
      <w:r w:rsidR="2487C019" w:rsidRPr="70FFD05B">
        <w:rPr>
          <w:rFonts w:ascii="Times New Roman" w:hAnsi="Times New Roman" w:cs="Times New Roman"/>
          <w:b/>
          <w:bCs/>
          <w:sz w:val="24"/>
        </w:rPr>
        <w:t>)</w:t>
      </w:r>
      <w:r w:rsidR="282BE9E4" w:rsidRPr="70FFD05B">
        <w:rPr>
          <w:rFonts w:ascii="Times New Roman" w:hAnsi="Times New Roman" w:cs="Times New Roman"/>
          <w:sz w:val="24"/>
        </w:rPr>
        <w:t xml:space="preserve"> </w:t>
      </w:r>
      <w:r w:rsidR="19F0567D" w:rsidRPr="70FFD05B">
        <w:rPr>
          <w:rFonts w:ascii="Times New Roman" w:hAnsi="Times New Roman" w:cs="Times New Roman"/>
          <w:sz w:val="24"/>
        </w:rPr>
        <w:t>paragrahv</w:t>
      </w:r>
      <w:r w:rsidR="00A86DDD">
        <w:rPr>
          <w:rFonts w:ascii="Times New Roman" w:hAnsi="Times New Roman" w:cs="Times New Roman"/>
          <w:sz w:val="24"/>
        </w:rPr>
        <w:t>i</w:t>
      </w:r>
      <w:r w:rsidR="19F0567D" w:rsidRPr="70FFD05B">
        <w:rPr>
          <w:rFonts w:ascii="Times New Roman" w:hAnsi="Times New Roman" w:cs="Times New Roman"/>
          <w:sz w:val="24"/>
        </w:rPr>
        <w:t xml:space="preserve"> </w:t>
      </w:r>
      <w:r w:rsidR="282BE9E4" w:rsidRPr="70FFD05B">
        <w:rPr>
          <w:rFonts w:ascii="Times New Roman" w:hAnsi="Times New Roman" w:cs="Times New Roman"/>
          <w:sz w:val="24"/>
        </w:rPr>
        <w:t>3</w:t>
      </w:r>
      <w:r w:rsidR="6D8EB1AD" w:rsidRPr="70FFD05B">
        <w:rPr>
          <w:rFonts w:ascii="Times New Roman" w:hAnsi="Times New Roman" w:cs="Times New Roman"/>
          <w:sz w:val="24"/>
        </w:rPr>
        <w:t>2</w:t>
      </w:r>
      <w:r w:rsidR="2A1E08B1" w:rsidRPr="70FFD05B">
        <w:rPr>
          <w:rFonts w:ascii="Times New Roman" w:hAnsi="Times New Roman" w:cs="Times New Roman"/>
          <w:sz w:val="24"/>
          <w:vertAlign w:val="superscript"/>
        </w:rPr>
        <w:t>3</w:t>
      </w:r>
      <w:r w:rsidR="282BE9E4" w:rsidRPr="00AB2521">
        <w:rPr>
          <w:rFonts w:ascii="Times New Roman" w:hAnsi="Times New Roman" w:cs="Times New Roman"/>
          <w:sz w:val="24"/>
        </w:rPr>
        <w:t xml:space="preserve"> </w:t>
      </w:r>
      <w:r w:rsidR="00A86DDD">
        <w:rPr>
          <w:rFonts w:ascii="Times New Roman" w:hAnsi="Times New Roman" w:cs="Times New Roman"/>
          <w:sz w:val="24"/>
        </w:rPr>
        <w:t>lõige 1</w:t>
      </w:r>
      <w:r w:rsidR="004B6616">
        <w:rPr>
          <w:rFonts w:ascii="Times New Roman" w:hAnsi="Times New Roman" w:cs="Times New Roman"/>
          <w:sz w:val="24"/>
        </w:rPr>
        <w:t xml:space="preserve"> </w:t>
      </w:r>
      <w:r w:rsidR="66B1ECD9" w:rsidRPr="70FFD05B">
        <w:rPr>
          <w:rFonts w:ascii="Times New Roman" w:hAnsi="Times New Roman" w:cs="Times New Roman"/>
          <w:sz w:val="24"/>
        </w:rPr>
        <w:t>muudetakse ja sõnastatakse järgmiselt</w:t>
      </w:r>
      <w:r w:rsidR="3C7F6C4D" w:rsidRPr="70FFD05B">
        <w:rPr>
          <w:rFonts w:ascii="Times New Roman" w:hAnsi="Times New Roman" w:cs="Times New Roman"/>
          <w:sz w:val="24"/>
        </w:rPr>
        <w:t>:</w:t>
      </w:r>
    </w:p>
    <w:p w14:paraId="18DA78BE" w14:textId="6F10A597" w:rsidR="5BD0F0D5" w:rsidRDefault="5BD0F0D5" w:rsidP="5BD0F0D5">
      <w:pPr>
        <w:jc w:val="both"/>
        <w:rPr>
          <w:rFonts w:ascii="Times New Roman" w:hAnsi="Times New Roman" w:cs="Times New Roman"/>
          <w:sz w:val="24"/>
        </w:rPr>
      </w:pPr>
    </w:p>
    <w:p w14:paraId="5AF444A9" w14:textId="0C6EC8A5" w:rsidR="01F97410" w:rsidRDefault="001974FA" w:rsidP="5BD0F0D5">
      <w:pPr>
        <w:jc w:val="both"/>
        <w:rPr>
          <w:rFonts w:ascii="Times New Roman" w:hAnsi="Times New Roman" w:cs="Times New Roman"/>
          <w:sz w:val="24"/>
        </w:rPr>
      </w:pPr>
      <w:r w:rsidRPr="00F338E1">
        <w:rPr>
          <w:rFonts w:ascii="Times New Roman" w:hAnsi="Times New Roman" w:cs="Times New Roman"/>
          <w:sz w:val="24"/>
        </w:rPr>
        <w:t>„</w:t>
      </w:r>
      <w:r w:rsidR="01F97410" w:rsidRPr="5BD0F0D5">
        <w:rPr>
          <w:rFonts w:ascii="Times New Roman" w:hAnsi="Times New Roman" w:cs="Times New Roman"/>
          <w:sz w:val="24"/>
        </w:rPr>
        <w:t xml:space="preserve">(1) Käesoleva paragrahvi tähenduses on asutusesisene valmistaja </w:t>
      </w:r>
      <w:r w:rsidR="3BCEF132" w:rsidRPr="5BD0F0D5">
        <w:rPr>
          <w:rFonts w:ascii="Times New Roman" w:hAnsi="Times New Roman" w:cs="Times New Roman"/>
          <w:sz w:val="24"/>
        </w:rPr>
        <w:t>tervishoiuteenuse osutaja või teadus- ja arendustegevuse ning innovatsiooni korralduse seaduse § 3 lõigete 3–5 tähenduses teadus- ja arendusasutus, ülikool või evalveeritud rakenduskõrgkool</w:t>
      </w:r>
      <w:r w:rsidR="01F97410" w:rsidRPr="5BD0F0D5">
        <w:rPr>
          <w:rFonts w:ascii="Times New Roman" w:hAnsi="Times New Roman" w:cs="Times New Roman"/>
          <w:sz w:val="24"/>
        </w:rPr>
        <w:t>, kes valmistab asutusesiseselt meditsiiniseadmeid Euroopa Parlamendi ja nõukogu määruse (EL) 2017/745 artikli 5 lõike 5 või määruse (EL) 2017/746 artikli 5 lõike 5 kohaselt.</w:t>
      </w:r>
      <w:r w:rsidR="000E5A25">
        <w:rPr>
          <w:rFonts w:ascii="Times New Roman" w:hAnsi="Times New Roman" w:cs="Times New Roman"/>
          <w:sz w:val="24"/>
        </w:rPr>
        <w:t>“;</w:t>
      </w:r>
    </w:p>
    <w:p w14:paraId="14421F53" w14:textId="3F273A51" w:rsidR="5BD0F0D5" w:rsidRDefault="5BD0F0D5" w:rsidP="5BD0F0D5">
      <w:pPr>
        <w:jc w:val="both"/>
        <w:rPr>
          <w:rFonts w:ascii="Times New Roman" w:hAnsi="Times New Roman" w:cs="Times New Roman"/>
          <w:sz w:val="24"/>
        </w:rPr>
      </w:pPr>
    </w:p>
    <w:p w14:paraId="363185F4" w14:textId="0407D87D" w:rsidR="008759D7" w:rsidRDefault="00915B26" w:rsidP="0061758E">
      <w:pPr>
        <w:jc w:val="both"/>
        <w:rPr>
          <w:rFonts w:ascii="Times New Roman" w:hAnsi="Times New Roman" w:cs="Times New Roman"/>
          <w:sz w:val="24"/>
        </w:rPr>
      </w:pPr>
      <w:r>
        <w:rPr>
          <w:rFonts w:ascii="Times New Roman" w:hAnsi="Times New Roman" w:cs="Times New Roman"/>
          <w:b/>
          <w:bCs/>
          <w:sz w:val="24"/>
        </w:rPr>
        <w:t>29</w:t>
      </w:r>
      <w:r w:rsidR="002348BF" w:rsidRPr="70FFD05B">
        <w:rPr>
          <w:rFonts w:ascii="Times New Roman" w:hAnsi="Times New Roman" w:cs="Times New Roman"/>
          <w:b/>
          <w:bCs/>
          <w:sz w:val="24"/>
        </w:rPr>
        <w:t>)</w:t>
      </w:r>
      <w:r w:rsidR="002348BF" w:rsidRPr="70FFD05B">
        <w:rPr>
          <w:rFonts w:ascii="Times New Roman" w:hAnsi="Times New Roman" w:cs="Times New Roman"/>
          <w:sz w:val="24"/>
        </w:rPr>
        <w:t xml:space="preserve"> paragrahv</w:t>
      </w:r>
      <w:r w:rsidR="002348BF">
        <w:rPr>
          <w:rFonts w:ascii="Times New Roman" w:hAnsi="Times New Roman" w:cs="Times New Roman"/>
          <w:sz w:val="24"/>
        </w:rPr>
        <w:t>i</w:t>
      </w:r>
      <w:r w:rsidR="002348BF" w:rsidRPr="70FFD05B">
        <w:rPr>
          <w:rFonts w:ascii="Times New Roman" w:hAnsi="Times New Roman" w:cs="Times New Roman"/>
          <w:sz w:val="24"/>
        </w:rPr>
        <w:t xml:space="preserve"> 32</w:t>
      </w:r>
      <w:r w:rsidR="002348BF" w:rsidRPr="70FFD05B">
        <w:rPr>
          <w:rFonts w:ascii="Times New Roman" w:hAnsi="Times New Roman" w:cs="Times New Roman"/>
          <w:sz w:val="24"/>
          <w:vertAlign w:val="superscript"/>
        </w:rPr>
        <w:t>3</w:t>
      </w:r>
      <w:r w:rsidR="002348BF">
        <w:rPr>
          <w:rFonts w:ascii="Times New Roman" w:hAnsi="Times New Roman" w:cs="Times New Roman"/>
          <w:sz w:val="24"/>
        </w:rPr>
        <w:t xml:space="preserve"> täiendatakse lõikega 4 järgmises sõnastuses:</w:t>
      </w:r>
    </w:p>
    <w:p w14:paraId="523A439A" w14:textId="77777777" w:rsidR="002348BF" w:rsidRPr="002348BF" w:rsidRDefault="002348BF" w:rsidP="0061758E">
      <w:pPr>
        <w:jc w:val="both"/>
        <w:rPr>
          <w:rFonts w:ascii="Times New Roman" w:hAnsi="Times New Roman" w:cs="Times New Roman"/>
          <w:sz w:val="24"/>
        </w:rPr>
      </w:pPr>
    </w:p>
    <w:p w14:paraId="03DF48A7" w14:textId="744157A8" w:rsidR="0061758E" w:rsidRPr="0061758E" w:rsidRDefault="00F6318A" w:rsidP="0061758E">
      <w:pPr>
        <w:jc w:val="both"/>
        <w:rPr>
          <w:rFonts w:ascii="Times New Roman" w:hAnsi="Times New Roman" w:cs="Times New Roman"/>
          <w:b/>
          <w:bCs/>
          <w:sz w:val="24"/>
        </w:rPr>
      </w:pPr>
      <w:r>
        <w:rPr>
          <w:rFonts w:ascii="Times New Roman" w:hAnsi="Times New Roman" w:cs="Times New Roman"/>
          <w:sz w:val="24"/>
        </w:rPr>
        <w:t>„</w:t>
      </w:r>
      <w:r w:rsidR="0061758E" w:rsidRPr="0061758E">
        <w:rPr>
          <w:rFonts w:ascii="Times New Roman" w:hAnsi="Times New Roman" w:cs="Times New Roman"/>
          <w:sz w:val="24"/>
        </w:rPr>
        <w:t>(</w:t>
      </w:r>
      <w:r w:rsidR="54542C5D" w:rsidRPr="70FFD05B">
        <w:rPr>
          <w:rFonts w:ascii="Times New Roman" w:hAnsi="Times New Roman" w:cs="Times New Roman"/>
          <w:sz w:val="24"/>
        </w:rPr>
        <w:t>4</w:t>
      </w:r>
      <w:r w:rsidR="0061758E" w:rsidRPr="0061758E">
        <w:rPr>
          <w:rFonts w:ascii="Times New Roman" w:hAnsi="Times New Roman" w:cs="Times New Roman"/>
          <w:sz w:val="24"/>
        </w:rPr>
        <w:t xml:space="preserve">) </w:t>
      </w:r>
      <w:commentRangeStart w:id="141"/>
      <w:r w:rsidR="0061758E" w:rsidRPr="0061758E">
        <w:rPr>
          <w:rFonts w:ascii="Times New Roman" w:hAnsi="Times New Roman" w:cs="Times New Roman"/>
          <w:sz w:val="24"/>
        </w:rPr>
        <w:t xml:space="preserve">Asutusesisene valmistaja </w:t>
      </w:r>
      <w:r w:rsidR="0061758E" w:rsidRPr="0061758E" w:rsidDel="000B292B">
        <w:rPr>
          <w:rFonts w:ascii="Times New Roman" w:hAnsi="Times New Roman" w:cs="Times New Roman"/>
          <w:sz w:val="24"/>
        </w:rPr>
        <w:t xml:space="preserve">avalikustab </w:t>
      </w:r>
      <w:r w:rsidR="0061758E" w:rsidRPr="0061758E" w:rsidDel="00F83FF3">
        <w:rPr>
          <w:rFonts w:ascii="Times New Roman" w:hAnsi="Times New Roman" w:cs="Times New Roman"/>
          <w:sz w:val="24"/>
        </w:rPr>
        <w:t>meditsiiniseadmete loetelu</w:t>
      </w:r>
      <w:r w:rsidR="0061758E" w:rsidRPr="0061758E" w:rsidDel="00AF2718">
        <w:rPr>
          <w:rFonts w:ascii="Times New Roman" w:hAnsi="Times New Roman" w:cs="Times New Roman"/>
          <w:sz w:val="24"/>
        </w:rPr>
        <w:t xml:space="preserve"> oma veebilehel </w:t>
      </w:r>
      <w:commentRangeStart w:id="142"/>
      <w:ins w:id="143" w:author="Helen Noormägi - JUSTDIGI" w:date="2026-09-04T13:43:00Z" w16du:dateUtc="2026-09-04T10:43:00Z">
        <w:r w:rsidR="005C7309">
          <w:rPr>
            <w:rFonts w:ascii="Times New Roman" w:hAnsi="Times New Roman" w:cs="Times New Roman"/>
            <w:sz w:val="24"/>
          </w:rPr>
          <w:t>kümne</w:t>
        </w:r>
      </w:ins>
      <w:commentRangeEnd w:id="142"/>
      <w:r w:rsidR="008B443C">
        <w:rPr>
          <w:rStyle w:val="CommentReference"/>
          <w:rFonts w:ascii="Times New Roman" w:hAnsi="Times New Roman" w:cs="Times New Roman"/>
          <w:sz w:val="24"/>
          <w:szCs w:val="24"/>
        </w:rPr>
        <w:commentReference w:id="142"/>
      </w:r>
      <w:del w:id="144" w:author="Helen Noormägi - JUSTDIGI" w:date="2026-09-04T13:43:00Z" w16du:dateUtc="2026-09-04T10:43:00Z">
        <w:r w:rsidR="00B23F7E">
          <w:rPr>
            <w:rFonts w:ascii="Times New Roman" w:hAnsi="Times New Roman" w:cs="Times New Roman"/>
            <w:sz w:val="24"/>
          </w:rPr>
          <w:delText>10</w:delText>
        </w:r>
      </w:del>
      <w:r w:rsidR="0061758E" w:rsidRPr="0061758E" w:rsidDel="00AF2718">
        <w:rPr>
          <w:rFonts w:ascii="Times New Roman" w:hAnsi="Times New Roman" w:cs="Times New Roman"/>
          <w:sz w:val="24"/>
        </w:rPr>
        <w:t xml:space="preserve"> tööpäeva jooksul kasutuselevõtmisest</w:t>
      </w:r>
      <w:r w:rsidR="0061758E" w:rsidRPr="0061758E" w:rsidDel="000B292B">
        <w:rPr>
          <w:rFonts w:ascii="Times New Roman" w:hAnsi="Times New Roman" w:cs="Times New Roman"/>
          <w:sz w:val="24"/>
        </w:rPr>
        <w:t xml:space="preserve">. </w:t>
      </w:r>
      <w:commentRangeEnd w:id="141"/>
      <w:r w:rsidR="003B0C77" w:rsidRPr="0061758E">
        <w:rPr>
          <w:rStyle w:val="CommentReference"/>
          <w:rFonts w:ascii="Times New Roman" w:hAnsi="Times New Roman" w:cs="Times New Roman"/>
          <w:sz w:val="24"/>
          <w:szCs w:val="24"/>
        </w:rPr>
        <w:commentReference w:id="141"/>
      </w:r>
      <w:commentRangeStart w:id="145"/>
      <w:r w:rsidR="0061758E" w:rsidRPr="0061758E" w:rsidDel="00F201AB">
        <w:rPr>
          <w:rFonts w:ascii="Times New Roman" w:hAnsi="Times New Roman" w:cs="Times New Roman"/>
          <w:sz w:val="24"/>
        </w:rPr>
        <w:t>Iga aasta 30. novembriks esitab a</w:t>
      </w:r>
      <w:r w:rsidR="0061758E" w:rsidRPr="0061758E" w:rsidDel="000B292B">
        <w:rPr>
          <w:rFonts w:ascii="Times New Roman" w:hAnsi="Times New Roman" w:cs="Times New Roman"/>
          <w:sz w:val="24"/>
        </w:rPr>
        <w:t xml:space="preserve">sutusesisene valmistaja </w:t>
      </w:r>
      <w:r w:rsidR="00BB6624">
        <w:rPr>
          <w:rFonts w:ascii="Times New Roman" w:hAnsi="Times New Roman" w:cs="Times New Roman"/>
          <w:sz w:val="24"/>
        </w:rPr>
        <w:t xml:space="preserve">Ravimiametile </w:t>
      </w:r>
      <w:commentRangeStart w:id="146"/>
      <w:r w:rsidR="0061758E" w:rsidRPr="0061758E" w:rsidDel="00785495">
        <w:rPr>
          <w:rFonts w:ascii="Times New Roman" w:hAnsi="Times New Roman" w:cs="Times New Roman"/>
          <w:sz w:val="24"/>
        </w:rPr>
        <w:t>loetelu</w:t>
      </w:r>
      <w:del w:id="147" w:author="Helen Noormägi - JUSTDIGI" w:date="2026-09-04T13:45:00Z" w16du:dateUtc="2026-09-04T10:45:00Z">
        <w:r w:rsidR="00931366">
          <w:rPr>
            <w:rFonts w:ascii="Times New Roman" w:hAnsi="Times New Roman" w:cs="Times New Roman"/>
            <w:sz w:val="24"/>
          </w:rPr>
          <w:delText xml:space="preserve"> </w:delText>
        </w:r>
      </w:del>
      <w:r w:rsidR="0061758E" w:rsidRPr="0061758E">
        <w:rPr>
          <w:rFonts w:ascii="Times New Roman" w:hAnsi="Times New Roman" w:cs="Times New Roman"/>
          <w:sz w:val="24"/>
        </w:rPr>
        <w:t xml:space="preserve"> meditsiiniseadmete</w:t>
      </w:r>
      <w:r w:rsidR="0061758E" w:rsidRPr="0061758E" w:rsidDel="0082636E">
        <w:rPr>
          <w:rFonts w:ascii="Times New Roman" w:hAnsi="Times New Roman" w:cs="Times New Roman"/>
          <w:sz w:val="24"/>
        </w:rPr>
        <w:t>st</w:t>
      </w:r>
      <w:commentRangeEnd w:id="146"/>
      <w:r w:rsidR="00B65529">
        <w:rPr>
          <w:rStyle w:val="CommentReference"/>
          <w:rFonts w:ascii="Times New Roman" w:hAnsi="Times New Roman" w:cs="Times New Roman"/>
          <w:sz w:val="24"/>
          <w:szCs w:val="24"/>
        </w:rPr>
        <w:commentReference w:id="146"/>
      </w:r>
      <w:r w:rsidR="00212EE2">
        <w:rPr>
          <w:rFonts w:ascii="Times New Roman" w:hAnsi="Times New Roman" w:cs="Times New Roman"/>
          <w:sz w:val="24"/>
        </w:rPr>
        <w:t>, mida ta valmistab asutusesiseselt</w:t>
      </w:r>
      <w:r w:rsidR="0061758E" w:rsidRPr="0061758E">
        <w:rPr>
          <w:rFonts w:ascii="Times New Roman" w:hAnsi="Times New Roman" w:cs="Times New Roman"/>
          <w:sz w:val="24"/>
        </w:rPr>
        <w:t>.</w:t>
      </w:r>
      <w:commentRangeEnd w:id="145"/>
      <w:r w:rsidR="00172C04" w:rsidRPr="0061758E">
        <w:rPr>
          <w:rStyle w:val="CommentReference"/>
          <w:rFonts w:ascii="Times New Roman" w:hAnsi="Times New Roman" w:cs="Times New Roman"/>
          <w:sz w:val="24"/>
          <w:szCs w:val="24"/>
        </w:rPr>
        <w:commentReference w:id="145"/>
      </w:r>
      <w:r w:rsidR="0061758E" w:rsidRPr="0061758E">
        <w:rPr>
          <w:rFonts w:ascii="Times New Roman" w:hAnsi="Times New Roman" w:cs="Times New Roman"/>
          <w:sz w:val="24"/>
        </w:rPr>
        <w:t xml:space="preserve"> </w:t>
      </w:r>
      <w:r w:rsidR="0061758E" w:rsidRPr="001B7D0F">
        <w:rPr>
          <w:rFonts w:ascii="Times New Roman" w:hAnsi="Times New Roman" w:cs="Times New Roman"/>
          <w:sz w:val="24"/>
        </w:rPr>
        <w:t>Teavitamise vorm</w:t>
      </w:r>
      <w:r w:rsidR="0061758E" w:rsidRPr="0061758E">
        <w:rPr>
          <w:rFonts w:ascii="Times New Roman" w:hAnsi="Times New Roman" w:cs="Times New Roman"/>
          <w:sz w:val="24"/>
        </w:rPr>
        <w:t xml:space="preserve"> avaldatakse Ravimiameti veebilehel.</w:t>
      </w:r>
      <w:r w:rsidR="0061758E">
        <w:rPr>
          <w:rFonts w:ascii="Times New Roman" w:hAnsi="Times New Roman" w:cs="Times New Roman"/>
          <w:sz w:val="24"/>
        </w:rPr>
        <w:t>“;</w:t>
      </w:r>
    </w:p>
    <w:p w14:paraId="51CECB3B" w14:textId="27F2DAE1" w:rsidR="0061758E" w:rsidRDefault="0061758E" w:rsidP="00DC304B">
      <w:pPr>
        <w:jc w:val="both"/>
        <w:rPr>
          <w:rFonts w:ascii="Times New Roman" w:hAnsi="Times New Roman" w:cs="Times New Roman"/>
          <w:sz w:val="24"/>
        </w:rPr>
      </w:pPr>
    </w:p>
    <w:p w14:paraId="161A27E1" w14:textId="2C6217E0" w:rsidR="00120F90" w:rsidRDefault="599074CA" w:rsidP="40E4DBBB">
      <w:pPr>
        <w:jc w:val="both"/>
        <w:rPr>
          <w:rFonts w:ascii="Times New Roman" w:hAnsi="Times New Roman" w:cs="Times New Roman"/>
          <w:sz w:val="24"/>
        </w:rPr>
      </w:pPr>
      <w:r w:rsidRPr="7913B8FF">
        <w:rPr>
          <w:rFonts w:ascii="Times New Roman" w:hAnsi="Times New Roman" w:cs="Times New Roman"/>
          <w:b/>
          <w:bCs/>
          <w:sz w:val="24"/>
        </w:rPr>
        <w:t>3</w:t>
      </w:r>
      <w:r w:rsidR="00B11BF6">
        <w:rPr>
          <w:rFonts w:ascii="Times New Roman" w:hAnsi="Times New Roman" w:cs="Times New Roman"/>
          <w:b/>
          <w:bCs/>
          <w:sz w:val="24"/>
        </w:rPr>
        <w:t>0</w:t>
      </w:r>
      <w:r w:rsidR="75493E4C" w:rsidRPr="62740F2C">
        <w:rPr>
          <w:rFonts w:ascii="Times New Roman" w:hAnsi="Times New Roman" w:cs="Times New Roman"/>
          <w:b/>
          <w:bCs/>
          <w:sz w:val="24"/>
        </w:rPr>
        <w:t xml:space="preserve">) </w:t>
      </w:r>
      <w:r w:rsidR="5165D78F" w:rsidRPr="62740F2C">
        <w:rPr>
          <w:rFonts w:ascii="Times New Roman" w:hAnsi="Times New Roman" w:cs="Times New Roman"/>
          <w:sz w:val="24"/>
        </w:rPr>
        <w:t>paragrahv</w:t>
      </w:r>
      <w:r w:rsidR="00F338E1">
        <w:rPr>
          <w:rFonts w:ascii="Times New Roman" w:hAnsi="Times New Roman" w:cs="Times New Roman"/>
          <w:sz w:val="24"/>
        </w:rPr>
        <w:t>i</w:t>
      </w:r>
      <w:r w:rsidR="5165D78F" w:rsidRPr="62740F2C">
        <w:rPr>
          <w:rFonts w:ascii="Times New Roman" w:hAnsi="Times New Roman" w:cs="Times New Roman"/>
          <w:sz w:val="24"/>
        </w:rPr>
        <w:t xml:space="preserve"> 34 </w:t>
      </w:r>
      <w:r w:rsidR="00F338E1">
        <w:rPr>
          <w:rFonts w:ascii="Times New Roman" w:hAnsi="Times New Roman" w:cs="Times New Roman"/>
          <w:sz w:val="24"/>
        </w:rPr>
        <w:t>tekst</w:t>
      </w:r>
      <w:r w:rsidR="00FE0486" w:rsidRPr="62740F2C">
        <w:rPr>
          <w:rFonts w:ascii="Times New Roman" w:hAnsi="Times New Roman" w:cs="Times New Roman"/>
          <w:sz w:val="24"/>
        </w:rPr>
        <w:t xml:space="preserve"> </w:t>
      </w:r>
      <w:r w:rsidR="4FD57DD7" w:rsidRPr="62740F2C">
        <w:rPr>
          <w:rFonts w:ascii="Times New Roman" w:hAnsi="Times New Roman" w:cs="Times New Roman"/>
          <w:sz w:val="24"/>
        </w:rPr>
        <w:t>muudetakse ja sõnastatakse järgmiselt:</w:t>
      </w:r>
    </w:p>
    <w:p w14:paraId="44643019" w14:textId="30E0057A" w:rsidR="62740F2C" w:rsidRDefault="62740F2C" w:rsidP="62740F2C">
      <w:pPr>
        <w:jc w:val="both"/>
        <w:rPr>
          <w:rFonts w:ascii="Times New Roman" w:hAnsi="Times New Roman" w:cs="Times New Roman"/>
          <w:sz w:val="24"/>
        </w:rPr>
      </w:pPr>
    </w:p>
    <w:p w14:paraId="6E787E85" w14:textId="01DBFF81" w:rsidR="1E2F802B" w:rsidRDefault="004C585B" w:rsidP="1E2F802B">
      <w:pPr>
        <w:jc w:val="both"/>
        <w:rPr>
          <w:rFonts w:ascii="Times New Roman" w:hAnsi="Times New Roman" w:cs="Times New Roman"/>
          <w:sz w:val="24"/>
        </w:rPr>
      </w:pPr>
      <w:r>
        <w:rPr>
          <w:rFonts w:ascii="Times New Roman" w:hAnsi="Times New Roman" w:cs="Times New Roman"/>
          <w:sz w:val="24"/>
        </w:rPr>
        <w:lastRenderedPageBreak/>
        <w:t>„</w:t>
      </w:r>
      <w:r w:rsidR="4FD57DD7" w:rsidRPr="62740F2C">
        <w:rPr>
          <w:rFonts w:ascii="Times New Roman" w:hAnsi="Times New Roman" w:cs="Times New Roman"/>
          <w:sz w:val="24"/>
        </w:rPr>
        <w:t xml:space="preserve">Korrakaitseorgan võib käesolevas seaduses sätestatud riikliku järelevalve </w:t>
      </w:r>
      <w:r w:rsidR="00087EB8">
        <w:rPr>
          <w:rFonts w:ascii="Times New Roman" w:hAnsi="Times New Roman" w:cs="Times New Roman"/>
          <w:sz w:val="24"/>
        </w:rPr>
        <w:t>tegemiseks</w:t>
      </w:r>
      <w:r w:rsidR="4FD57DD7" w:rsidRPr="62740F2C">
        <w:rPr>
          <w:rFonts w:ascii="Times New Roman" w:hAnsi="Times New Roman" w:cs="Times New Roman"/>
          <w:sz w:val="24"/>
        </w:rPr>
        <w:t xml:space="preserve"> kohaldada korrakaitseseaduse </w:t>
      </w:r>
      <w:r w:rsidR="4FD57DD7" w:rsidRPr="006B37B0">
        <w:rPr>
          <w:rFonts w:ascii="Times New Roman" w:hAnsi="Times New Roman" w:cs="Times New Roman"/>
          <w:sz w:val="24"/>
        </w:rPr>
        <w:t>§-des 30</w:t>
      </w:r>
      <w:r w:rsidR="00742BA5" w:rsidRPr="006B37B0">
        <w:rPr>
          <w:rFonts w:ascii="Times New Roman" w:hAnsi="Times New Roman" w:cs="Times New Roman"/>
          <w:sz w:val="24"/>
        </w:rPr>
        <w:t>–</w:t>
      </w:r>
      <w:r w:rsidR="000A2AEE" w:rsidRPr="006B37B0">
        <w:rPr>
          <w:rFonts w:ascii="Times New Roman" w:hAnsi="Times New Roman" w:cs="Times New Roman"/>
          <w:sz w:val="24"/>
        </w:rPr>
        <w:t>32 ja 50–52</w:t>
      </w:r>
      <w:r w:rsidR="4FD57DD7" w:rsidRPr="62740F2C">
        <w:rPr>
          <w:rFonts w:ascii="Times New Roman" w:hAnsi="Times New Roman" w:cs="Times New Roman"/>
          <w:sz w:val="24"/>
        </w:rPr>
        <w:t xml:space="preserve"> sätestatud riikliku järelevalve erimeetmeid korrakaitseseaduses sätestatud alusel ja korras.</w:t>
      </w:r>
      <w:ins w:id="148" w:author="Helen Noormägi - JUSTDIGI" w:date="2026-09-04T13:52:00Z" w16du:dateUtc="2026-09-04T10:52:00Z">
        <w:r w:rsidR="00F510BD">
          <w:rPr>
            <w:rFonts w:ascii="Times New Roman" w:hAnsi="Times New Roman" w:cs="Times New Roman"/>
            <w:sz w:val="24"/>
          </w:rPr>
          <w:t>“</w:t>
        </w:r>
      </w:ins>
      <w:del w:id="149" w:author="Helen Noormägi - JUSTDIGI" w:date="2026-09-04T13:52:00Z" w16du:dateUtc="2026-09-04T10:52:00Z">
        <w:r w:rsidR="4FD57DD7" w:rsidRPr="62740F2C" w:rsidDel="00F510BD">
          <w:rPr>
            <w:rFonts w:ascii="Times New Roman" w:hAnsi="Times New Roman" w:cs="Times New Roman"/>
            <w:sz w:val="24"/>
          </w:rPr>
          <w:delText>”</w:delText>
        </w:r>
      </w:del>
      <w:r w:rsidR="4FD57DD7" w:rsidRPr="62740F2C">
        <w:rPr>
          <w:rFonts w:ascii="Times New Roman" w:hAnsi="Times New Roman" w:cs="Times New Roman"/>
          <w:sz w:val="24"/>
        </w:rPr>
        <w:t>;</w:t>
      </w:r>
    </w:p>
    <w:p w14:paraId="1A8DB479" w14:textId="77777777" w:rsidR="000E5A72" w:rsidRDefault="000E5A72" w:rsidP="75960641">
      <w:pPr>
        <w:jc w:val="both"/>
        <w:rPr>
          <w:rFonts w:ascii="Times New Roman" w:hAnsi="Times New Roman" w:cs="Times New Roman"/>
          <w:sz w:val="24"/>
        </w:rPr>
      </w:pPr>
    </w:p>
    <w:p w14:paraId="3C53F1B2" w14:textId="3428B4D3" w:rsidR="00D46DF3" w:rsidRDefault="370FBCB8" w:rsidP="00C80411">
      <w:pPr>
        <w:jc w:val="both"/>
        <w:rPr>
          <w:rFonts w:ascii="Times New Roman" w:hAnsi="Times New Roman" w:cs="Times New Roman"/>
          <w:sz w:val="24"/>
        </w:rPr>
      </w:pPr>
      <w:r w:rsidRPr="007A3FE4">
        <w:rPr>
          <w:rFonts w:ascii="Times New Roman" w:hAnsi="Times New Roman" w:cs="Times New Roman"/>
          <w:b/>
          <w:bCs/>
          <w:sz w:val="24"/>
        </w:rPr>
        <w:t>3</w:t>
      </w:r>
      <w:r w:rsidR="00B11BF6" w:rsidRPr="007A3FE4">
        <w:rPr>
          <w:rFonts w:ascii="Times New Roman" w:hAnsi="Times New Roman" w:cs="Times New Roman"/>
          <w:b/>
          <w:bCs/>
          <w:sz w:val="24"/>
        </w:rPr>
        <w:t>1</w:t>
      </w:r>
      <w:r w:rsidR="333A9FE3" w:rsidRPr="007A3FE4">
        <w:rPr>
          <w:rFonts w:ascii="Times New Roman" w:hAnsi="Times New Roman" w:cs="Times New Roman"/>
          <w:b/>
          <w:bCs/>
          <w:sz w:val="24"/>
        </w:rPr>
        <w:t>)</w:t>
      </w:r>
      <w:r w:rsidR="333A9FE3" w:rsidRPr="007A3FE4">
        <w:rPr>
          <w:rFonts w:ascii="Times New Roman" w:hAnsi="Times New Roman" w:cs="Times New Roman"/>
          <w:sz w:val="24"/>
        </w:rPr>
        <w:t xml:space="preserve"> </w:t>
      </w:r>
      <w:r w:rsidR="44DCE890" w:rsidRPr="007A3FE4">
        <w:rPr>
          <w:rFonts w:ascii="Times New Roman" w:hAnsi="Times New Roman" w:cs="Times New Roman"/>
          <w:sz w:val="24"/>
        </w:rPr>
        <w:t>paragrahv</w:t>
      </w:r>
      <w:del w:id="150" w:author="Maarja-Liis Lall - JUSTDIGI" w:date="2026-09-09T12:20:00Z" w16du:dateUtc="2026-09-09T09:20:00Z">
        <w:r w:rsidR="00C80411" w:rsidRPr="007A3FE4" w:rsidDel="007A3FE4">
          <w:rPr>
            <w:rFonts w:ascii="Times New Roman" w:hAnsi="Times New Roman" w:cs="Times New Roman"/>
            <w:sz w:val="24"/>
          </w:rPr>
          <w:delText>i</w:delText>
        </w:r>
      </w:del>
      <w:r w:rsidR="44DCE890" w:rsidRPr="007A3FE4">
        <w:rPr>
          <w:rFonts w:ascii="Times New Roman" w:hAnsi="Times New Roman" w:cs="Times New Roman"/>
          <w:sz w:val="24"/>
        </w:rPr>
        <w:t xml:space="preserve"> 34</w:t>
      </w:r>
      <w:r w:rsidR="1D207CC3" w:rsidRPr="007A3FE4">
        <w:rPr>
          <w:rFonts w:ascii="Times New Roman" w:hAnsi="Times New Roman" w:cs="Times New Roman"/>
          <w:sz w:val="24"/>
          <w:vertAlign w:val="superscript"/>
        </w:rPr>
        <w:t>1</w:t>
      </w:r>
      <w:r w:rsidR="00D46DF3" w:rsidRPr="007A3FE4">
        <w:rPr>
          <w:rFonts w:ascii="Times New Roman" w:hAnsi="Times New Roman" w:cs="Times New Roman"/>
          <w:sz w:val="24"/>
        </w:rPr>
        <w:t xml:space="preserve"> </w:t>
      </w:r>
      <w:del w:id="151" w:author="Maarja-Liis Lall - JUSTDIGI" w:date="2026-09-09T12:20:00Z" w16du:dateUtc="2026-09-09T09:20:00Z">
        <w:r w:rsidR="00D46DF3" w:rsidRPr="007A3FE4" w:rsidDel="007A3FE4">
          <w:rPr>
            <w:rFonts w:ascii="Times New Roman" w:hAnsi="Times New Roman" w:cs="Times New Roman"/>
            <w:sz w:val="24"/>
          </w:rPr>
          <w:delText xml:space="preserve">lõige 1 </w:delText>
        </w:r>
      </w:del>
      <w:r w:rsidR="7A77D1EC" w:rsidRPr="007A3FE4">
        <w:rPr>
          <w:rFonts w:ascii="Times New Roman" w:hAnsi="Times New Roman" w:cs="Times New Roman"/>
          <w:sz w:val="24"/>
        </w:rPr>
        <w:t>tunnistatakse kehtetuks</w:t>
      </w:r>
      <w:r w:rsidR="00D46DF3" w:rsidRPr="007A3FE4">
        <w:rPr>
          <w:rFonts w:ascii="Times New Roman" w:hAnsi="Times New Roman" w:cs="Times New Roman"/>
          <w:sz w:val="24"/>
        </w:rPr>
        <w:t>;</w:t>
      </w:r>
      <w:del w:id="152" w:author="Helen Noormägi - JUSTDIGI" w:date="2026-09-04T13:53:00Z" w16du:dateUtc="2026-09-04T10:53:00Z">
        <w:r w:rsidR="00D46DF3">
          <w:rPr>
            <w:rFonts w:ascii="Times New Roman" w:hAnsi="Times New Roman" w:cs="Times New Roman"/>
            <w:sz w:val="24"/>
          </w:rPr>
          <w:delText xml:space="preserve"> </w:delText>
        </w:r>
      </w:del>
    </w:p>
    <w:p w14:paraId="2BF835FC" w14:textId="77777777" w:rsidR="004B69CA" w:rsidRDefault="004B69CA" w:rsidP="75960641">
      <w:pPr>
        <w:jc w:val="both"/>
        <w:rPr>
          <w:rFonts w:ascii="Times New Roman" w:hAnsi="Times New Roman" w:cs="Times New Roman"/>
          <w:sz w:val="24"/>
        </w:rPr>
      </w:pPr>
    </w:p>
    <w:p w14:paraId="62A43996" w14:textId="3DE4E8A1" w:rsidR="004B69CA" w:rsidRDefault="00F4014E" w:rsidP="75960641">
      <w:pPr>
        <w:jc w:val="both"/>
        <w:rPr>
          <w:rFonts w:ascii="Times New Roman" w:hAnsi="Times New Roman" w:cs="Times New Roman"/>
          <w:sz w:val="24"/>
        </w:rPr>
      </w:pPr>
      <w:r w:rsidRPr="00895230">
        <w:rPr>
          <w:rFonts w:ascii="Times New Roman" w:hAnsi="Times New Roman" w:cs="Times New Roman"/>
          <w:b/>
          <w:bCs/>
          <w:sz w:val="24"/>
        </w:rPr>
        <w:t>3</w:t>
      </w:r>
      <w:r w:rsidR="00B11BF6">
        <w:rPr>
          <w:rFonts w:ascii="Times New Roman" w:hAnsi="Times New Roman" w:cs="Times New Roman"/>
          <w:b/>
          <w:bCs/>
          <w:sz w:val="24"/>
        </w:rPr>
        <w:t>2</w:t>
      </w:r>
      <w:r w:rsidRPr="00895230">
        <w:rPr>
          <w:rFonts w:ascii="Times New Roman" w:hAnsi="Times New Roman" w:cs="Times New Roman"/>
          <w:b/>
          <w:bCs/>
          <w:sz w:val="24"/>
        </w:rPr>
        <w:t>)</w:t>
      </w:r>
      <w:r>
        <w:rPr>
          <w:rFonts w:ascii="Times New Roman" w:hAnsi="Times New Roman" w:cs="Times New Roman"/>
          <w:sz w:val="24"/>
        </w:rPr>
        <w:t xml:space="preserve"> </w:t>
      </w:r>
      <w:r w:rsidR="00975976">
        <w:rPr>
          <w:rFonts w:ascii="Times New Roman" w:hAnsi="Times New Roman" w:cs="Times New Roman"/>
          <w:sz w:val="24"/>
        </w:rPr>
        <w:t xml:space="preserve">paragrahvi </w:t>
      </w:r>
      <w:r w:rsidR="00895230">
        <w:rPr>
          <w:rFonts w:ascii="Times New Roman" w:hAnsi="Times New Roman" w:cs="Times New Roman"/>
          <w:sz w:val="24"/>
        </w:rPr>
        <w:t>39</w:t>
      </w:r>
      <w:r w:rsidR="00BE098A">
        <w:rPr>
          <w:rFonts w:ascii="Times New Roman" w:hAnsi="Times New Roman" w:cs="Times New Roman"/>
          <w:sz w:val="24"/>
        </w:rPr>
        <w:t xml:space="preserve"> pealkirja ja lõiget 1</w:t>
      </w:r>
      <w:r w:rsidR="00BC2B72">
        <w:rPr>
          <w:rFonts w:ascii="Times New Roman" w:hAnsi="Times New Roman" w:cs="Times New Roman"/>
          <w:sz w:val="24"/>
        </w:rPr>
        <w:t xml:space="preserve"> täiendatakse</w:t>
      </w:r>
      <w:r w:rsidR="00247029">
        <w:rPr>
          <w:rFonts w:ascii="Times New Roman" w:hAnsi="Times New Roman" w:cs="Times New Roman"/>
          <w:sz w:val="24"/>
        </w:rPr>
        <w:t xml:space="preserve"> pärast </w:t>
      </w:r>
      <w:r w:rsidR="00DF72F0">
        <w:rPr>
          <w:rFonts w:ascii="Times New Roman" w:hAnsi="Times New Roman" w:cs="Times New Roman"/>
          <w:sz w:val="24"/>
        </w:rPr>
        <w:t>sõna</w:t>
      </w:r>
      <w:r w:rsidR="00247029" w:rsidRPr="00BC593A">
        <w:rPr>
          <w:rFonts w:ascii="Times New Roman" w:hAnsi="Times New Roman" w:cs="Times New Roman"/>
          <w:sz w:val="24"/>
        </w:rPr>
        <w:t xml:space="preserve"> „</w:t>
      </w:r>
      <w:ins w:id="153" w:author="Helen Noormägi - JUSTDIGI" w:date="2026-09-04T13:59:00Z" w16du:dateUtc="2026-09-04T10:59:00Z">
        <w:r w:rsidR="00BD4E2D">
          <w:rPr>
            <w:rFonts w:ascii="Times New Roman" w:hAnsi="Times New Roman" w:cs="Times New Roman"/>
            <w:sz w:val="24"/>
          </w:rPr>
          <w:t>M</w:t>
        </w:r>
      </w:ins>
      <w:del w:id="154" w:author="Helen Noormägi - JUSTDIGI" w:date="2026-09-04T13:59:00Z" w16du:dateUtc="2026-09-04T10:59:00Z">
        <w:r w:rsidR="00DF72F0">
          <w:rPr>
            <w:rFonts w:ascii="Times New Roman" w:hAnsi="Times New Roman" w:cs="Times New Roman"/>
            <w:sz w:val="24"/>
          </w:rPr>
          <w:delText>m</w:delText>
        </w:r>
      </w:del>
      <w:r w:rsidR="00DF72F0">
        <w:rPr>
          <w:rFonts w:ascii="Times New Roman" w:hAnsi="Times New Roman" w:cs="Times New Roman"/>
          <w:sz w:val="24"/>
        </w:rPr>
        <w:t>editsiiniseadme</w:t>
      </w:r>
      <w:r w:rsidR="00247029" w:rsidRPr="00BC593A">
        <w:rPr>
          <w:rFonts w:ascii="Times New Roman" w:hAnsi="Times New Roman" w:cs="Times New Roman"/>
          <w:sz w:val="24"/>
        </w:rPr>
        <w:t xml:space="preserve">“ </w:t>
      </w:r>
      <w:r w:rsidR="00247029">
        <w:rPr>
          <w:rFonts w:ascii="Times New Roman" w:hAnsi="Times New Roman" w:cs="Times New Roman"/>
          <w:sz w:val="24"/>
        </w:rPr>
        <w:t>tekstiosaga</w:t>
      </w:r>
      <w:r w:rsidR="00247029" w:rsidRPr="00BC593A">
        <w:rPr>
          <w:rFonts w:ascii="Times New Roman" w:hAnsi="Times New Roman" w:cs="Times New Roman"/>
          <w:sz w:val="24"/>
        </w:rPr>
        <w:t xml:space="preserve"> „</w:t>
      </w:r>
      <w:r w:rsidR="00247029">
        <w:rPr>
          <w:rFonts w:ascii="Times New Roman" w:hAnsi="Times New Roman" w:cs="Times New Roman"/>
          <w:sz w:val="24"/>
        </w:rPr>
        <w:t xml:space="preserve">, meditsiiniseadme abiseadme </w:t>
      </w:r>
      <w:r w:rsidR="00247029" w:rsidRPr="00474A30">
        <w:rPr>
          <w:rFonts w:ascii="Times New Roman" w:hAnsi="Times New Roman" w:cs="Times New Roman"/>
          <w:sz w:val="24"/>
        </w:rPr>
        <w:t xml:space="preserve">ning </w:t>
      </w:r>
      <w:r w:rsidR="00247029" w:rsidRPr="00857100">
        <w:rPr>
          <w:rFonts w:ascii="Times New Roman" w:hAnsi="Times New Roman" w:cs="Times New Roman"/>
          <w:sz w:val="24"/>
        </w:rPr>
        <w:t xml:space="preserve">Euroopa Parlamendi ja nõukogu määruse (EL) 2017/745 </w:t>
      </w:r>
      <w:r w:rsidR="00247029" w:rsidRPr="00474A30">
        <w:rPr>
          <w:rFonts w:ascii="Times New Roman" w:hAnsi="Times New Roman" w:cs="Times New Roman"/>
          <w:sz w:val="24"/>
        </w:rPr>
        <w:t>XVI lisas loetletud</w:t>
      </w:r>
      <w:r w:rsidR="00247029">
        <w:rPr>
          <w:rFonts w:ascii="Times New Roman" w:hAnsi="Times New Roman" w:cs="Times New Roman"/>
          <w:sz w:val="24"/>
        </w:rPr>
        <w:t xml:space="preserve"> seadme“</w:t>
      </w:r>
      <w:r w:rsidR="00E74783">
        <w:rPr>
          <w:rFonts w:ascii="Times New Roman" w:hAnsi="Times New Roman" w:cs="Times New Roman"/>
          <w:sz w:val="24"/>
        </w:rPr>
        <w:t>.</w:t>
      </w:r>
    </w:p>
    <w:p w14:paraId="0E56BB7E" w14:textId="77777777" w:rsidR="004C585B" w:rsidRPr="00F55FCB" w:rsidRDefault="004C585B" w:rsidP="75960641">
      <w:pPr>
        <w:jc w:val="both"/>
        <w:rPr>
          <w:rFonts w:ascii="Times New Roman" w:hAnsi="Times New Roman" w:cs="Times New Roman"/>
          <w:b/>
          <w:sz w:val="24"/>
          <w:shd w:val="clear" w:color="auto" w:fill="FFFFFF"/>
        </w:rPr>
      </w:pPr>
    </w:p>
    <w:p w14:paraId="31FDC184" w14:textId="6D070A99" w:rsidR="008E7F84" w:rsidRPr="00F55FCB" w:rsidRDefault="008E7F84" w:rsidP="7B082F7C">
      <w:pPr>
        <w:jc w:val="both"/>
        <w:rPr>
          <w:rFonts w:ascii="Times New Roman" w:hAnsi="Times New Roman" w:cs="Times New Roman"/>
          <w:b/>
          <w:bCs/>
          <w:noProof/>
          <w:color w:val="000000" w:themeColor="text1"/>
          <w:sz w:val="24"/>
        </w:rPr>
      </w:pPr>
      <w:r w:rsidRPr="7B082F7C">
        <w:rPr>
          <w:rFonts w:ascii="Times New Roman" w:hAnsi="Times New Roman" w:cs="Times New Roman"/>
          <w:b/>
          <w:bCs/>
          <w:noProof/>
          <w:color w:val="000000" w:themeColor="text1"/>
          <w:sz w:val="24"/>
        </w:rPr>
        <w:t xml:space="preserve">§ </w:t>
      </w:r>
      <w:r w:rsidR="05A214D3" w:rsidRPr="7B082F7C">
        <w:rPr>
          <w:rFonts w:ascii="Times New Roman" w:hAnsi="Times New Roman" w:cs="Times New Roman"/>
          <w:b/>
          <w:bCs/>
          <w:noProof/>
          <w:color w:val="000000" w:themeColor="text1"/>
          <w:sz w:val="24"/>
        </w:rPr>
        <w:t>3</w:t>
      </w:r>
      <w:r w:rsidR="225CB667" w:rsidRPr="7B082F7C">
        <w:rPr>
          <w:rFonts w:ascii="Times New Roman" w:hAnsi="Times New Roman" w:cs="Times New Roman"/>
          <w:b/>
          <w:bCs/>
          <w:noProof/>
          <w:color w:val="000000" w:themeColor="text1"/>
          <w:sz w:val="24"/>
        </w:rPr>
        <w:t xml:space="preserve">. </w:t>
      </w:r>
      <w:r w:rsidR="2E7AF95C" w:rsidRPr="7B082F7C">
        <w:rPr>
          <w:rFonts w:ascii="Times New Roman" w:hAnsi="Times New Roman" w:cs="Times New Roman"/>
          <w:b/>
          <w:bCs/>
          <w:noProof/>
          <w:color w:val="000000" w:themeColor="text1"/>
          <w:sz w:val="24"/>
        </w:rPr>
        <w:t>Puuetega inimeste</w:t>
      </w:r>
      <w:r w:rsidR="077195FF" w:rsidRPr="7B082F7C">
        <w:rPr>
          <w:rFonts w:ascii="Times New Roman" w:hAnsi="Times New Roman" w:cs="Times New Roman"/>
          <w:b/>
          <w:bCs/>
          <w:noProof/>
          <w:color w:val="000000" w:themeColor="text1"/>
          <w:sz w:val="24"/>
        </w:rPr>
        <w:t xml:space="preserve"> sotsiaaltoetus</w:t>
      </w:r>
      <w:r w:rsidR="52DDF7CE" w:rsidRPr="7B082F7C">
        <w:rPr>
          <w:rFonts w:ascii="Times New Roman" w:hAnsi="Times New Roman" w:cs="Times New Roman"/>
          <w:b/>
          <w:bCs/>
          <w:noProof/>
          <w:color w:val="000000" w:themeColor="text1"/>
          <w:sz w:val="24"/>
        </w:rPr>
        <w:t>te</w:t>
      </w:r>
      <w:r w:rsidR="077195FF" w:rsidRPr="7B082F7C">
        <w:rPr>
          <w:rFonts w:ascii="Times New Roman" w:hAnsi="Times New Roman" w:cs="Times New Roman"/>
          <w:b/>
          <w:bCs/>
          <w:noProof/>
          <w:color w:val="000000" w:themeColor="text1"/>
          <w:sz w:val="24"/>
        </w:rPr>
        <w:t xml:space="preserve"> seadus</w:t>
      </w:r>
      <w:r w:rsidR="00B7184C" w:rsidRPr="7B082F7C">
        <w:rPr>
          <w:rFonts w:ascii="Times New Roman" w:hAnsi="Times New Roman" w:cs="Times New Roman"/>
          <w:b/>
          <w:bCs/>
          <w:noProof/>
          <w:color w:val="000000" w:themeColor="text1"/>
          <w:sz w:val="24"/>
        </w:rPr>
        <w:t>e muutmine</w:t>
      </w:r>
    </w:p>
    <w:p w14:paraId="1C338813" w14:textId="77777777" w:rsidR="008E7F84" w:rsidRPr="00F55FCB" w:rsidDel="000F249B" w:rsidRDefault="008E7F84" w:rsidP="5E6174B0">
      <w:pPr>
        <w:jc w:val="both"/>
        <w:rPr>
          <w:rFonts w:ascii="Times New Roman" w:hAnsi="Times New Roman" w:cs="Times New Roman"/>
          <w:b/>
          <w:bCs/>
          <w:noProof/>
          <w:color w:val="000000" w:themeColor="text1"/>
          <w:sz w:val="24"/>
        </w:rPr>
      </w:pPr>
    </w:p>
    <w:p w14:paraId="215A95D6" w14:textId="77777777" w:rsidR="006E7BCE" w:rsidRDefault="000F249B" w:rsidP="00B65D07">
      <w:pPr>
        <w:jc w:val="both"/>
        <w:rPr>
          <w:rFonts w:ascii="Times New Roman" w:hAnsi="Times New Roman" w:cs="Times New Roman"/>
          <w:noProof/>
          <w:color w:val="000000" w:themeColor="text1"/>
          <w:sz w:val="24"/>
        </w:rPr>
      </w:pPr>
      <w:r w:rsidRPr="00010F21">
        <w:rPr>
          <w:rFonts w:ascii="Times New Roman" w:hAnsi="Times New Roman" w:cs="Times New Roman"/>
          <w:noProof/>
          <w:color w:val="000000" w:themeColor="text1"/>
          <w:sz w:val="24"/>
        </w:rPr>
        <w:t>Puuetega inimeste sotsiaaltoetuste seaduse</w:t>
      </w:r>
      <w:r w:rsidR="006E7BCE">
        <w:rPr>
          <w:rFonts w:ascii="Times New Roman" w:hAnsi="Times New Roman" w:cs="Times New Roman"/>
          <w:noProof/>
          <w:color w:val="000000" w:themeColor="text1"/>
          <w:sz w:val="24"/>
        </w:rPr>
        <w:t>s tehakse järgmised muudatused:</w:t>
      </w:r>
    </w:p>
    <w:p w14:paraId="70FC1FBF" w14:textId="77777777" w:rsidR="00473CBE" w:rsidRDefault="00473CBE" w:rsidP="00B65D07">
      <w:pPr>
        <w:jc w:val="both"/>
        <w:rPr>
          <w:rFonts w:ascii="Times New Roman" w:hAnsi="Times New Roman" w:cs="Times New Roman"/>
          <w:noProof/>
          <w:color w:val="000000" w:themeColor="text1"/>
          <w:sz w:val="24"/>
        </w:rPr>
      </w:pPr>
    </w:p>
    <w:p w14:paraId="056DBA93" w14:textId="4D10AF4D" w:rsidR="00003DD2" w:rsidRDefault="00473CBE" w:rsidP="00B65D07">
      <w:pPr>
        <w:jc w:val="both"/>
        <w:rPr>
          <w:rFonts w:ascii="Times New Roman" w:hAnsi="Times New Roman" w:cs="Times New Roman"/>
          <w:noProof/>
          <w:color w:val="000000" w:themeColor="text1"/>
          <w:sz w:val="24"/>
        </w:rPr>
      </w:pPr>
      <w:r w:rsidRPr="00672B8E">
        <w:rPr>
          <w:rFonts w:ascii="Times New Roman" w:hAnsi="Times New Roman" w:cs="Times New Roman"/>
          <w:b/>
          <w:bCs/>
          <w:color w:val="000000" w:themeColor="text1"/>
          <w:sz w:val="24"/>
        </w:rPr>
        <w:t>1)</w:t>
      </w:r>
      <w:r w:rsidR="00B65D07" w:rsidRPr="00010F21">
        <w:rPr>
          <w:rFonts w:ascii="Times New Roman" w:hAnsi="Times New Roman" w:cs="Times New Roman"/>
          <w:noProof/>
          <w:color w:val="000000" w:themeColor="text1"/>
          <w:sz w:val="24"/>
        </w:rPr>
        <w:t xml:space="preserve"> </w:t>
      </w:r>
      <w:r>
        <w:rPr>
          <w:rFonts w:ascii="Times New Roman" w:hAnsi="Times New Roman" w:cs="Times New Roman"/>
          <w:noProof/>
          <w:color w:val="000000" w:themeColor="text1"/>
          <w:sz w:val="24"/>
        </w:rPr>
        <w:t>paragrahvi</w:t>
      </w:r>
      <w:r w:rsidR="00B7184C">
        <w:rPr>
          <w:rFonts w:ascii="Times New Roman" w:hAnsi="Times New Roman" w:cs="Times New Roman"/>
          <w:noProof/>
          <w:color w:val="000000" w:themeColor="text1"/>
          <w:sz w:val="24"/>
        </w:rPr>
        <w:t xml:space="preserve"> </w:t>
      </w:r>
      <w:r w:rsidR="00B65D07" w:rsidRPr="00010F21">
        <w:rPr>
          <w:rFonts w:ascii="Times New Roman" w:hAnsi="Times New Roman" w:cs="Times New Roman"/>
          <w:noProof/>
          <w:color w:val="000000" w:themeColor="text1"/>
          <w:sz w:val="24"/>
        </w:rPr>
        <w:t>2</w:t>
      </w:r>
      <w:r w:rsidR="002D38FB" w:rsidRPr="0040686E">
        <w:rPr>
          <w:rFonts w:ascii="Times New Roman" w:hAnsi="Times New Roman" w:cs="Times New Roman"/>
          <w:noProof/>
          <w:color w:val="000000" w:themeColor="text1"/>
          <w:sz w:val="24"/>
          <w:vertAlign w:val="superscript"/>
        </w:rPr>
        <w:t>2</w:t>
      </w:r>
      <w:r w:rsidR="00B65D07" w:rsidRPr="0040686E">
        <w:rPr>
          <w:rFonts w:ascii="Times New Roman" w:hAnsi="Times New Roman" w:cs="Times New Roman"/>
          <w:noProof/>
          <w:color w:val="000000" w:themeColor="text1"/>
          <w:sz w:val="24"/>
        </w:rPr>
        <w:t xml:space="preserve"> </w:t>
      </w:r>
      <w:r w:rsidR="002D38FB">
        <w:rPr>
          <w:rFonts w:ascii="Times New Roman" w:hAnsi="Times New Roman" w:cs="Times New Roman"/>
          <w:noProof/>
          <w:color w:val="000000" w:themeColor="text1"/>
          <w:sz w:val="24"/>
        </w:rPr>
        <w:t>lõike 3 punkti 1</w:t>
      </w:r>
      <w:r w:rsidR="00752334">
        <w:rPr>
          <w:rFonts w:ascii="Times New Roman" w:hAnsi="Times New Roman" w:cs="Times New Roman"/>
          <w:noProof/>
          <w:color w:val="000000" w:themeColor="text1"/>
          <w:sz w:val="24"/>
        </w:rPr>
        <w:t xml:space="preserve"> </w:t>
      </w:r>
      <w:r w:rsidR="00F20905">
        <w:rPr>
          <w:rFonts w:ascii="Times New Roman" w:hAnsi="Times New Roman" w:cs="Times New Roman"/>
          <w:noProof/>
          <w:color w:val="000000" w:themeColor="text1"/>
          <w:sz w:val="24"/>
        </w:rPr>
        <w:t>ning</w:t>
      </w:r>
      <w:r>
        <w:rPr>
          <w:rFonts w:ascii="Times New Roman" w:hAnsi="Times New Roman" w:cs="Times New Roman"/>
          <w:noProof/>
          <w:color w:val="000000" w:themeColor="text1"/>
          <w:sz w:val="24"/>
        </w:rPr>
        <w:t xml:space="preserve"> </w:t>
      </w:r>
      <w:r w:rsidR="00752334">
        <w:rPr>
          <w:rFonts w:ascii="Times New Roman" w:hAnsi="Times New Roman" w:cs="Times New Roman"/>
          <w:noProof/>
          <w:color w:val="000000" w:themeColor="text1"/>
          <w:sz w:val="24"/>
        </w:rPr>
        <w:t xml:space="preserve">§ </w:t>
      </w:r>
      <w:r w:rsidR="00003DD2" w:rsidRPr="00EF0CCE">
        <w:rPr>
          <w:rFonts w:ascii="Times New Roman" w:hAnsi="Times New Roman" w:cs="Times New Roman"/>
          <w:noProof/>
          <w:color w:val="000000" w:themeColor="text1"/>
          <w:sz w:val="24"/>
        </w:rPr>
        <w:t>2</w:t>
      </w:r>
      <w:r w:rsidR="00003DD2">
        <w:rPr>
          <w:rFonts w:ascii="Times New Roman" w:hAnsi="Times New Roman" w:cs="Times New Roman"/>
          <w:noProof/>
          <w:color w:val="000000" w:themeColor="text1"/>
          <w:sz w:val="24"/>
          <w:vertAlign w:val="superscript"/>
        </w:rPr>
        <w:t>4</w:t>
      </w:r>
      <w:r w:rsidR="00003DD2" w:rsidRPr="00EF0CCE">
        <w:rPr>
          <w:rFonts w:ascii="Times New Roman" w:hAnsi="Times New Roman" w:cs="Times New Roman"/>
          <w:noProof/>
          <w:color w:val="000000" w:themeColor="text1"/>
          <w:sz w:val="24"/>
        </w:rPr>
        <w:t xml:space="preserve"> </w:t>
      </w:r>
      <w:r w:rsidR="00003DD2">
        <w:rPr>
          <w:rFonts w:ascii="Times New Roman" w:hAnsi="Times New Roman" w:cs="Times New Roman"/>
          <w:noProof/>
          <w:color w:val="000000" w:themeColor="text1"/>
          <w:sz w:val="24"/>
        </w:rPr>
        <w:t>lõikeid 5 ja 5</w:t>
      </w:r>
      <w:r w:rsidR="00003DD2" w:rsidRPr="00BB3035">
        <w:rPr>
          <w:rFonts w:ascii="Times New Roman" w:hAnsi="Times New Roman" w:cs="Times New Roman"/>
          <w:noProof/>
          <w:color w:val="000000" w:themeColor="text1"/>
          <w:sz w:val="24"/>
          <w:vertAlign w:val="superscript"/>
        </w:rPr>
        <w:t>1</w:t>
      </w:r>
      <w:r w:rsidR="00003DD2" w:rsidRPr="001E5867">
        <w:rPr>
          <w:rFonts w:ascii="Times New Roman" w:hAnsi="Times New Roman" w:cs="Times New Roman"/>
          <w:color w:val="000000" w:themeColor="text1"/>
          <w:sz w:val="24"/>
        </w:rPr>
        <w:t xml:space="preserve"> </w:t>
      </w:r>
      <w:r w:rsidR="00003DD2" w:rsidRPr="00BB3035">
        <w:rPr>
          <w:rFonts w:ascii="Times New Roman" w:hAnsi="Times New Roman" w:cs="Times New Roman"/>
          <w:color w:val="000000" w:themeColor="text1"/>
          <w:sz w:val="24"/>
        </w:rPr>
        <w:t>täiendatakse</w:t>
      </w:r>
      <w:r w:rsidR="00003DD2">
        <w:rPr>
          <w:rFonts w:ascii="Times New Roman" w:hAnsi="Times New Roman" w:cs="Times New Roman"/>
          <w:color w:val="000000" w:themeColor="text1"/>
          <w:sz w:val="24"/>
        </w:rPr>
        <w:t xml:space="preserve"> </w:t>
      </w:r>
      <w:r w:rsidR="00003DD2">
        <w:rPr>
          <w:rFonts w:ascii="Times New Roman" w:hAnsi="Times New Roman" w:cs="Times New Roman"/>
          <w:noProof/>
          <w:color w:val="000000" w:themeColor="text1"/>
          <w:sz w:val="24"/>
        </w:rPr>
        <w:t>pärast sõna</w:t>
      </w:r>
      <w:r w:rsidR="00003DD2" w:rsidRPr="00BB3035">
        <w:rPr>
          <w:rFonts w:ascii="Times New Roman" w:hAnsi="Times New Roman" w:cs="Times New Roman"/>
          <w:noProof/>
          <w:color w:val="000000" w:themeColor="text1"/>
          <w:sz w:val="24"/>
        </w:rPr>
        <w:t xml:space="preserve"> „</w:t>
      </w:r>
      <w:r w:rsidR="00003DD2">
        <w:rPr>
          <w:rFonts w:ascii="Times New Roman" w:hAnsi="Times New Roman" w:cs="Times New Roman"/>
          <w:noProof/>
          <w:color w:val="000000" w:themeColor="text1"/>
          <w:sz w:val="24"/>
        </w:rPr>
        <w:t>abivahendite</w:t>
      </w:r>
      <w:r w:rsidR="00003DD2" w:rsidRPr="00BB3035">
        <w:rPr>
          <w:rFonts w:ascii="Times New Roman" w:hAnsi="Times New Roman" w:cs="Times New Roman"/>
          <w:noProof/>
          <w:color w:val="000000" w:themeColor="text1"/>
          <w:sz w:val="24"/>
        </w:rPr>
        <w:t xml:space="preserve">“ </w:t>
      </w:r>
      <w:r w:rsidR="00121641" w:rsidRPr="00DC34DC">
        <w:rPr>
          <w:rFonts w:ascii="Times New Roman" w:hAnsi="Times New Roman" w:cs="Times New Roman"/>
          <w:noProof/>
          <w:color w:val="000000" w:themeColor="text1"/>
          <w:sz w:val="24"/>
        </w:rPr>
        <w:t>sõna</w:t>
      </w:r>
      <w:r w:rsidR="00003DD2" w:rsidRPr="00DC34DC">
        <w:rPr>
          <w:rFonts w:ascii="Times New Roman" w:hAnsi="Times New Roman" w:cs="Times New Roman"/>
          <w:noProof/>
          <w:color w:val="000000" w:themeColor="text1"/>
          <w:sz w:val="24"/>
        </w:rPr>
        <w:t>ga</w:t>
      </w:r>
      <w:r w:rsidR="00003DD2" w:rsidRPr="00BB3035">
        <w:rPr>
          <w:rFonts w:ascii="Times New Roman" w:hAnsi="Times New Roman" w:cs="Times New Roman"/>
          <w:noProof/>
          <w:color w:val="000000" w:themeColor="text1"/>
          <w:sz w:val="24"/>
        </w:rPr>
        <w:t xml:space="preserve"> „</w:t>
      </w:r>
      <w:r w:rsidR="00003DD2">
        <w:rPr>
          <w:rFonts w:ascii="Times New Roman" w:hAnsi="Times New Roman" w:cs="Times New Roman"/>
          <w:noProof/>
          <w:color w:val="000000" w:themeColor="text1"/>
          <w:sz w:val="24"/>
        </w:rPr>
        <w:t>, meditsiiniseadmete</w:t>
      </w:r>
      <w:r w:rsidR="00003DD2" w:rsidRPr="00BB3035">
        <w:rPr>
          <w:rFonts w:ascii="Times New Roman" w:hAnsi="Times New Roman" w:cs="Times New Roman"/>
          <w:noProof/>
          <w:color w:val="000000" w:themeColor="text1"/>
          <w:sz w:val="24"/>
        </w:rPr>
        <w:t>“</w:t>
      </w:r>
      <w:r w:rsidR="00AB2E1D">
        <w:rPr>
          <w:rFonts w:ascii="Times New Roman" w:hAnsi="Times New Roman" w:cs="Times New Roman"/>
          <w:noProof/>
          <w:color w:val="000000" w:themeColor="text1"/>
          <w:sz w:val="24"/>
        </w:rPr>
        <w:t>;</w:t>
      </w:r>
    </w:p>
    <w:p w14:paraId="7EBC3BAB" w14:textId="77777777" w:rsidR="00003DD2" w:rsidRDefault="00003DD2" w:rsidP="00B65D07">
      <w:pPr>
        <w:jc w:val="both"/>
        <w:rPr>
          <w:rFonts w:ascii="Times New Roman" w:hAnsi="Times New Roman" w:cs="Times New Roman"/>
          <w:noProof/>
          <w:color w:val="000000" w:themeColor="text1"/>
          <w:sz w:val="24"/>
        </w:rPr>
      </w:pPr>
    </w:p>
    <w:p w14:paraId="24A0B4DB" w14:textId="74271B33" w:rsidR="00ED0FD2" w:rsidRPr="00DC34DC" w:rsidRDefault="00C40404" w:rsidP="00ED0FD2">
      <w:pPr>
        <w:jc w:val="both"/>
        <w:rPr>
          <w:rFonts w:ascii="Times New Roman" w:hAnsi="Times New Roman" w:cs="Times New Roman"/>
          <w:color w:val="000000" w:themeColor="text1"/>
          <w:sz w:val="24"/>
        </w:rPr>
      </w:pPr>
      <w:commentRangeStart w:id="155"/>
      <w:r w:rsidRPr="00DC34DC">
        <w:rPr>
          <w:rFonts w:ascii="Times New Roman" w:hAnsi="Times New Roman" w:cs="Times New Roman"/>
          <w:b/>
          <w:bCs/>
          <w:noProof/>
          <w:color w:val="000000" w:themeColor="text1"/>
          <w:sz w:val="24"/>
        </w:rPr>
        <w:t xml:space="preserve">2) </w:t>
      </w:r>
      <w:commentRangeEnd w:id="155"/>
      <w:r w:rsidR="00D178E2" w:rsidRPr="00DC34DC">
        <w:rPr>
          <w:rStyle w:val="CommentReference"/>
          <w:rFonts w:ascii="Times New Roman" w:hAnsi="Times New Roman" w:cs="Times New Roman"/>
          <w:b/>
          <w:bCs/>
          <w:sz w:val="24"/>
          <w:szCs w:val="24"/>
        </w:rPr>
        <w:commentReference w:id="155"/>
      </w:r>
      <w:del w:id="156" w:author="Helen Noormägi - JUSTDIGI" w:date="2026-09-07T11:56:00Z" w16du:dateUtc="2026-09-07T08:56:00Z">
        <w:r w:rsidR="00ED0FD2" w:rsidRPr="00DC34DC">
          <w:rPr>
            <w:rFonts w:ascii="Times New Roman" w:hAnsi="Times New Roman" w:cs="Times New Roman"/>
            <w:b/>
            <w:bCs/>
            <w:sz w:val="24"/>
          </w:rPr>
          <w:delText xml:space="preserve"> </w:delText>
        </w:r>
      </w:del>
      <w:r w:rsidR="00ED0FD2" w:rsidRPr="00DC34DC">
        <w:rPr>
          <w:rFonts w:ascii="Times New Roman" w:hAnsi="Times New Roman" w:cs="Times New Roman"/>
          <w:sz w:val="24"/>
        </w:rPr>
        <w:t>paragrahvi 2</w:t>
      </w:r>
      <w:r w:rsidR="00ED0FD2" w:rsidRPr="00DC34DC">
        <w:rPr>
          <w:rFonts w:ascii="Times New Roman" w:hAnsi="Times New Roman" w:cs="Times New Roman"/>
          <w:sz w:val="24"/>
          <w:vertAlign w:val="superscript"/>
        </w:rPr>
        <w:t>3</w:t>
      </w:r>
      <w:r w:rsidR="00ED0FD2" w:rsidRPr="00DC34DC">
        <w:rPr>
          <w:rFonts w:ascii="Times New Roman" w:hAnsi="Times New Roman" w:cs="Times New Roman"/>
          <w:sz w:val="24"/>
        </w:rPr>
        <w:t xml:space="preserve"> lõi</w:t>
      </w:r>
      <w:r w:rsidR="00F26189">
        <w:rPr>
          <w:rFonts w:ascii="Times New Roman" w:hAnsi="Times New Roman" w:cs="Times New Roman"/>
          <w:sz w:val="24"/>
        </w:rPr>
        <w:t>k</w:t>
      </w:r>
      <w:r w:rsidR="00ED0FD2" w:rsidRPr="00DC34DC">
        <w:rPr>
          <w:rFonts w:ascii="Times New Roman" w:hAnsi="Times New Roman" w:cs="Times New Roman"/>
          <w:sz w:val="24"/>
        </w:rPr>
        <w:t>e 6 punkt 4 muudetakse ja sõnastatakse järgmiselt:</w:t>
      </w:r>
    </w:p>
    <w:p w14:paraId="2F3B0826" w14:textId="77777777" w:rsidR="00ED0FD2" w:rsidRPr="00DC34DC" w:rsidRDefault="00ED0FD2" w:rsidP="00B65D07">
      <w:pPr>
        <w:jc w:val="both"/>
        <w:rPr>
          <w:rFonts w:ascii="Times New Roman" w:hAnsi="Times New Roman" w:cs="Times New Roman"/>
          <w:color w:val="000000" w:themeColor="text1"/>
          <w:sz w:val="24"/>
        </w:rPr>
      </w:pPr>
    </w:p>
    <w:p w14:paraId="70198E97" w14:textId="59568110" w:rsidR="00964397" w:rsidRPr="00DC34DC" w:rsidRDefault="00964397" w:rsidP="00B65D07">
      <w:pPr>
        <w:jc w:val="both"/>
        <w:rPr>
          <w:sz w:val="24"/>
        </w:rPr>
      </w:pPr>
      <w:r w:rsidRPr="00DC34DC">
        <w:rPr>
          <w:rFonts w:ascii="Times New Roman" w:hAnsi="Times New Roman" w:cs="Times New Roman"/>
          <w:sz w:val="24"/>
        </w:rPr>
        <w:t>„4</w:t>
      </w:r>
      <w:r w:rsidR="0013081E">
        <w:rPr>
          <w:rFonts w:ascii="Times New Roman" w:hAnsi="Times New Roman" w:cs="Times New Roman"/>
          <w:sz w:val="24"/>
        </w:rPr>
        <w:t>)</w:t>
      </w:r>
      <w:r w:rsidRPr="00DC34DC">
        <w:rPr>
          <w:rFonts w:ascii="Times New Roman" w:hAnsi="Times New Roman" w:cs="Times New Roman"/>
          <w:sz w:val="24"/>
        </w:rPr>
        <w:t xml:space="preserve"> kõrvalabi ja juhendamise vajadus, mis esineb inimesel abivahendite ja meditsiiniseadmete, ravi või ravimite kasutamisele vaatamata;“;</w:t>
      </w:r>
    </w:p>
    <w:p w14:paraId="23DD38DA" w14:textId="77777777" w:rsidR="005B77D6" w:rsidRPr="00DC34DC" w:rsidRDefault="005B77D6" w:rsidP="00B65D07">
      <w:pPr>
        <w:jc w:val="both"/>
        <w:rPr>
          <w:rFonts w:ascii="Times New Roman" w:hAnsi="Times New Roman" w:cs="Times New Roman"/>
          <w:color w:val="000000" w:themeColor="text1"/>
          <w:sz w:val="24"/>
        </w:rPr>
      </w:pPr>
    </w:p>
    <w:p w14:paraId="476BA3E1" w14:textId="2A3F178B" w:rsidR="00B92846" w:rsidRPr="00DC34DC" w:rsidRDefault="005B77D6" w:rsidP="00B65D07">
      <w:pPr>
        <w:jc w:val="both"/>
        <w:rPr>
          <w:rFonts w:ascii="Times New Roman" w:hAnsi="Times New Roman" w:cs="Times New Roman"/>
          <w:color w:val="000000" w:themeColor="text1"/>
          <w:sz w:val="24"/>
        </w:rPr>
      </w:pPr>
      <w:r w:rsidRPr="00DC34DC">
        <w:rPr>
          <w:rFonts w:ascii="Times New Roman" w:hAnsi="Times New Roman" w:cs="Times New Roman"/>
          <w:b/>
          <w:color w:val="000000" w:themeColor="text1"/>
          <w:sz w:val="24"/>
        </w:rPr>
        <w:t>3)</w:t>
      </w:r>
      <w:r w:rsidRPr="00DC34DC">
        <w:rPr>
          <w:rFonts w:ascii="Times New Roman" w:hAnsi="Times New Roman" w:cs="Times New Roman"/>
          <w:color w:val="000000" w:themeColor="text1"/>
          <w:sz w:val="24"/>
        </w:rPr>
        <w:t xml:space="preserve"> paragrahvi 25</w:t>
      </w:r>
      <w:r w:rsidRPr="00DC34DC">
        <w:rPr>
          <w:rFonts w:ascii="Times New Roman" w:hAnsi="Times New Roman" w:cs="Times New Roman"/>
          <w:color w:val="000000" w:themeColor="text1"/>
          <w:sz w:val="24"/>
          <w:vertAlign w:val="superscript"/>
        </w:rPr>
        <w:t>4</w:t>
      </w:r>
      <w:r w:rsidRPr="00DC34DC">
        <w:rPr>
          <w:rFonts w:ascii="Times New Roman" w:hAnsi="Times New Roman" w:cs="Times New Roman"/>
          <w:color w:val="000000" w:themeColor="text1"/>
          <w:sz w:val="24"/>
        </w:rPr>
        <w:t xml:space="preserve"> </w:t>
      </w:r>
      <w:r w:rsidR="00B92846" w:rsidRPr="00DC34DC">
        <w:rPr>
          <w:rFonts w:ascii="Times New Roman" w:hAnsi="Times New Roman" w:cs="Times New Roman"/>
          <w:color w:val="000000" w:themeColor="text1"/>
          <w:sz w:val="24"/>
        </w:rPr>
        <w:t>täiendatakse lõikega 5</w:t>
      </w:r>
      <w:r w:rsidR="00E038BA">
        <w:rPr>
          <w:rFonts w:ascii="Times New Roman" w:hAnsi="Times New Roman" w:cs="Times New Roman"/>
          <w:color w:val="000000" w:themeColor="text1"/>
          <w:sz w:val="24"/>
        </w:rPr>
        <w:t xml:space="preserve"> järgmises sõnastuses</w:t>
      </w:r>
      <w:r w:rsidR="00B92846" w:rsidRPr="00DC34DC">
        <w:rPr>
          <w:rFonts w:ascii="Times New Roman" w:hAnsi="Times New Roman" w:cs="Times New Roman"/>
          <w:color w:val="000000" w:themeColor="text1"/>
          <w:sz w:val="24"/>
        </w:rPr>
        <w:t>:</w:t>
      </w:r>
    </w:p>
    <w:p w14:paraId="77D75B63" w14:textId="77777777" w:rsidR="00B92846" w:rsidRPr="00DC34DC" w:rsidRDefault="00B92846" w:rsidP="00B65D07">
      <w:pPr>
        <w:jc w:val="both"/>
        <w:rPr>
          <w:rFonts w:ascii="Times New Roman" w:hAnsi="Times New Roman" w:cs="Times New Roman"/>
          <w:color w:val="000000" w:themeColor="text1"/>
          <w:sz w:val="24"/>
        </w:rPr>
      </w:pPr>
    </w:p>
    <w:p w14:paraId="3D00DB7E" w14:textId="676B53A4" w:rsidR="005B77D6" w:rsidRDefault="00C12729" w:rsidP="00B65D07">
      <w:pPr>
        <w:jc w:val="both"/>
        <w:rPr>
          <w:rFonts w:ascii="Times New Roman" w:hAnsi="Times New Roman" w:cs="Times New Roman"/>
          <w:color w:val="000000" w:themeColor="text1"/>
          <w:sz w:val="24"/>
        </w:rPr>
      </w:pPr>
      <w:r>
        <w:rPr>
          <w:rFonts w:ascii="Times New Roman" w:hAnsi="Times New Roman" w:cs="Times New Roman"/>
          <w:color w:val="000000" w:themeColor="text1"/>
          <w:sz w:val="24"/>
        </w:rPr>
        <w:t>„</w:t>
      </w:r>
      <w:r w:rsidR="00B92846" w:rsidRPr="00DC34DC">
        <w:rPr>
          <w:rFonts w:ascii="Times New Roman" w:hAnsi="Times New Roman" w:cs="Times New Roman"/>
          <w:color w:val="000000" w:themeColor="text1"/>
          <w:sz w:val="24"/>
        </w:rPr>
        <w:t>(5)</w:t>
      </w:r>
      <w:r w:rsidR="000C1E72" w:rsidRPr="00DC34DC">
        <w:rPr>
          <w:rFonts w:ascii="Times New Roman" w:hAnsi="Times New Roman" w:cs="Times New Roman"/>
          <w:color w:val="000000" w:themeColor="text1"/>
          <w:sz w:val="24"/>
        </w:rPr>
        <w:t xml:space="preserve"> Kui lapse</w:t>
      </w:r>
      <w:r w:rsidR="00D2554F">
        <w:rPr>
          <w:rFonts w:ascii="Times New Roman" w:hAnsi="Times New Roman" w:cs="Times New Roman"/>
          <w:color w:val="000000" w:themeColor="text1"/>
          <w:sz w:val="24"/>
        </w:rPr>
        <w:t>l on 2027. aasta 1. veebruaril</w:t>
      </w:r>
      <w:r w:rsidR="000C1E72">
        <w:rPr>
          <w:rFonts w:ascii="Times New Roman" w:hAnsi="Times New Roman" w:cs="Times New Roman"/>
          <w:color w:val="000000" w:themeColor="text1"/>
          <w:sz w:val="24"/>
        </w:rPr>
        <w:t xml:space="preserve"> puude raskusastme tuvastamise otsus</w:t>
      </w:r>
      <w:r w:rsidR="005A50B1">
        <w:rPr>
          <w:rFonts w:ascii="Times New Roman" w:hAnsi="Times New Roman" w:cs="Times New Roman"/>
          <w:color w:val="000000" w:themeColor="text1"/>
          <w:sz w:val="24"/>
        </w:rPr>
        <w:t>, mille</w:t>
      </w:r>
      <w:r w:rsidR="000C1E72">
        <w:rPr>
          <w:rFonts w:ascii="Times New Roman" w:hAnsi="Times New Roman" w:cs="Times New Roman"/>
          <w:color w:val="000000" w:themeColor="text1"/>
          <w:sz w:val="24"/>
        </w:rPr>
        <w:t xml:space="preserve"> kehtivus lõppeb kuni kuus kuud enne lapse 16-aastaseks saamist, pikendab Sotsiaalkindlustusamet </w:t>
      </w:r>
      <w:r w:rsidR="00AC6310">
        <w:rPr>
          <w:rFonts w:ascii="Times New Roman" w:hAnsi="Times New Roman" w:cs="Times New Roman"/>
          <w:color w:val="000000" w:themeColor="text1"/>
          <w:sz w:val="24"/>
        </w:rPr>
        <w:t xml:space="preserve">otsuse kehtivust ja puudega lapse toetuse maksmise perioodi kuni </w:t>
      </w:r>
      <w:r w:rsidR="00A55361">
        <w:rPr>
          <w:rFonts w:ascii="Times New Roman" w:hAnsi="Times New Roman" w:cs="Times New Roman"/>
          <w:color w:val="000000" w:themeColor="text1"/>
          <w:sz w:val="24"/>
        </w:rPr>
        <w:t xml:space="preserve">lapse </w:t>
      </w:r>
      <w:r w:rsidR="00AC6310">
        <w:rPr>
          <w:rFonts w:ascii="Times New Roman" w:hAnsi="Times New Roman" w:cs="Times New Roman"/>
          <w:color w:val="000000" w:themeColor="text1"/>
          <w:sz w:val="24"/>
        </w:rPr>
        <w:t>18-aastaseks saamiseni.</w:t>
      </w:r>
      <w:r w:rsidR="00C2031C">
        <w:rPr>
          <w:rFonts w:ascii="Times New Roman" w:hAnsi="Times New Roman" w:cs="Times New Roman"/>
          <w:color w:val="000000" w:themeColor="text1"/>
          <w:sz w:val="24"/>
        </w:rPr>
        <w:t>“.</w:t>
      </w:r>
      <w:del w:id="157" w:author="Helen Noormägi - JUSTDIGI" w:date="2026-09-04T14:46:00Z" w16du:dateUtc="2026-09-04T11:46:00Z">
        <w:r w:rsidR="00AC6310">
          <w:rPr>
            <w:rFonts w:ascii="Times New Roman" w:hAnsi="Times New Roman" w:cs="Times New Roman"/>
            <w:color w:val="000000" w:themeColor="text1"/>
            <w:sz w:val="24"/>
          </w:rPr>
          <w:delText xml:space="preserve"> </w:delText>
        </w:r>
      </w:del>
    </w:p>
    <w:p w14:paraId="071AC609" w14:textId="77777777" w:rsidR="004C585B" w:rsidRDefault="004C585B" w:rsidP="5E6174B0">
      <w:pPr>
        <w:jc w:val="both"/>
        <w:rPr>
          <w:rFonts w:ascii="Times New Roman" w:hAnsi="Times New Roman" w:cs="Times New Roman"/>
          <w:noProof/>
          <w:color w:val="000000" w:themeColor="text1"/>
          <w:sz w:val="24"/>
        </w:rPr>
      </w:pPr>
    </w:p>
    <w:p w14:paraId="0E6D453F" w14:textId="2A12120C" w:rsidR="00244C13" w:rsidRPr="006A0505" w:rsidRDefault="05A214D3" w:rsidP="5E6174B0">
      <w:pPr>
        <w:jc w:val="both"/>
        <w:rPr>
          <w:rFonts w:ascii="Times New Roman" w:hAnsi="Times New Roman" w:cs="Times New Roman"/>
          <w:b/>
          <w:bCs/>
          <w:noProof/>
          <w:color w:val="000000" w:themeColor="text1"/>
          <w:sz w:val="24"/>
        </w:rPr>
      </w:pPr>
      <w:r w:rsidRPr="006A0505">
        <w:rPr>
          <w:rFonts w:ascii="Times New Roman" w:hAnsi="Times New Roman" w:cs="Times New Roman"/>
          <w:b/>
          <w:color w:val="000000" w:themeColor="text1"/>
          <w:sz w:val="24"/>
        </w:rPr>
        <w:t>§ 4</w:t>
      </w:r>
      <w:r>
        <w:rPr>
          <w:rFonts w:ascii="Times New Roman" w:hAnsi="Times New Roman" w:cs="Times New Roman"/>
          <w:b/>
          <w:color w:val="000000" w:themeColor="text1"/>
          <w:sz w:val="24"/>
        </w:rPr>
        <w:t>.</w:t>
      </w:r>
      <w:r w:rsidRPr="006A0505">
        <w:rPr>
          <w:rFonts w:ascii="Times New Roman" w:hAnsi="Times New Roman" w:cs="Times New Roman"/>
          <w:b/>
          <w:color w:val="000000" w:themeColor="text1"/>
          <w:sz w:val="24"/>
        </w:rPr>
        <w:t xml:space="preserve"> </w:t>
      </w:r>
      <w:r w:rsidR="00244C13" w:rsidRPr="006A0505">
        <w:rPr>
          <w:rFonts w:ascii="Times New Roman" w:hAnsi="Times New Roman" w:cs="Times New Roman"/>
          <w:b/>
          <w:bCs/>
          <w:noProof/>
          <w:color w:val="000000" w:themeColor="text1"/>
          <w:sz w:val="24"/>
        </w:rPr>
        <w:t>Ravimiseaduse muutmine</w:t>
      </w:r>
    </w:p>
    <w:p w14:paraId="75754E2C" w14:textId="77777777" w:rsidR="00244C13" w:rsidRDefault="00244C13" w:rsidP="5E6174B0">
      <w:pPr>
        <w:jc w:val="both"/>
        <w:rPr>
          <w:rFonts w:ascii="Times New Roman" w:hAnsi="Times New Roman" w:cs="Times New Roman"/>
          <w:noProof/>
          <w:color w:val="000000" w:themeColor="text1"/>
          <w:sz w:val="24"/>
        </w:rPr>
      </w:pPr>
    </w:p>
    <w:p w14:paraId="1E5AF3B0" w14:textId="06F1642B" w:rsidR="00B72C80" w:rsidRPr="00B72C80" w:rsidRDefault="211821FA" w:rsidP="00B72C80">
      <w:pPr>
        <w:jc w:val="both"/>
        <w:rPr>
          <w:rFonts w:ascii="Times New Roman" w:hAnsi="Times New Roman" w:cs="Times New Roman"/>
          <w:noProof/>
          <w:color w:val="000000" w:themeColor="text1"/>
          <w:sz w:val="24"/>
        </w:rPr>
      </w:pPr>
      <w:commentRangeStart w:id="158"/>
      <w:r w:rsidRPr="690B0442">
        <w:rPr>
          <w:rFonts w:ascii="Times New Roman" w:hAnsi="Times New Roman" w:cs="Times New Roman"/>
          <w:noProof/>
          <w:color w:val="000000" w:themeColor="text1"/>
          <w:sz w:val="24"/>
        </w:rPr>
        <w:t>Ravimiseaduse</w:t>
      </w:r>
      <w:r w:rsidR="00B72C80" w:rsidRPr="00B72C80">
        <w:rPr>
          <w:rFonts w:ascii="Times New Roman" w:hAnsi="Times New Roman" w:cs="Times New Roman"/>
          <w:noProof/>
          <w:color w:val="000000" w:themeColor="text1"/>
          <w:sz w:val="24"/>
        </w:rPr>
        <w:t xml:space="preserve"> </w:t>
      </w:r>
      <w:r w:rsidR="0074058A">
        <w:rPr>
          <w:rFonts w:ascii="Times New Roman" w:hAnsi="Times New Roman" w:cs="Times New Roman"/>
          <w:noProof/>
          <w:color w:val="000000" w:themeColor="text1"/>
          <w:sz w:val="24"/>
        </w:rPr>
        <w:t xml:space="preserve">§ </w:t>
      </w:r>
      <w:r w:rsidR="00B72C80" w:rsidRPr="00B72C80">
        <w:rPr>
          <w:rFonts w:ascii="Times New Roman" w:hAnsi="Times New Roman" w:cs="Times New Roman"/>
          <w:noProof/>
          <w:color w:val="000000" w:themeColor="text1"/>
          <w:sz w:val="24"/>
        </w:rPr>
        <w:t>33 lõige 1</w:t>
      </w:r>
      <w:r w:rsidR="00B72C80" w:rsidRPr="00B72C80">
        <w:rPr>
          <w:rFonts w:ascii="Times New Roman" w:hAnsi="Times New Roman" w:cs="Times New Roman"/>
          <w:noProof/>
          <w:color w:val="000000" w:themeColor="text1"/>
          <w:sz w:val="24"/>
          <w:vertAlign w:val="superscript"/>
        </w:rPr>
        <w:t>6</w:t>
      </w:r>
      <w:r w:rsidR="00B72C80" w:rsidRPr="00B72C80">
        <w:rPr>
          <w:rFonts w:ascii="Times New Roman" w:hAnsi="Times New Roman" w:cs="Times New Roman"/>
          <w:noProof/>
          <w:color w:val="000000" w:themeColor="text1"/>
          <w:sz w:val="24"/>
        </w:rPr>
        <w:t xml:space="preserve"> muudetakse ja sõnastatakse järgmiselt:</w:t>
      </w:r>
      <w:commentRangeEnd w:id="158"/>
      <w:r w:rsidR="00933501" w:rsidRPr="00B72C80">
        <w:rPr>
          <w:rStyle w:val="CommentReference"/>
          <w:rFonts w:ascii="Times New Roman" w:hAnsi="Times New Roman" w:cs="Times New Roman"/>
          <w:noProof/>
          <w:color w:val="000000" w:themeColor="text1"/>
          <w:sz w:val="24"/>
          <w:szCs w:val="24"/>
        </w:rPr>
        <w:commentReference w:id="158"/>
      </w:r>
    </w:p>
    <w:p w14:paraId="47B49ECE" w14:textId="77777777" w:rsidR="0074058A" w:rsidRPr="00B72C80" w:rsidRDefault="0074058A" w:rsidP="00B72C80">
      <w:pPr>
        <w:jc w:val="both"/>
        <w:rPr>
          <w:rFonts w:ascii="Times New Roman" w:hAnsi="Times New Roman" w:cs="Times New Roman"/>
          <w:noProof/>
          <w:color w:val="000000" w:themeColor="text1"/>
          <w:sz w:val="24"/>
        </w:rPr>
      </w:pPr>
    </w:p>
    <w:p w14:paraId="7959A523" w14:textId="27C40E0E" w:rsidR="006A0505" w:rsidRDefault="00B72C80" w:rsidP="5E6174B0">
      <w:pPr>
        <w:jc w:val="both"/>
        <w:rPr>
          <w:rFonts w:ascii="Times New Roman" w:hAnsi="Times New Roman" w:cs="Times New Roman"/>
          <w:noProof/>
          <w:color w:val="000000" w:themeColor="text1"/>
          <w:sz w:val="24"/>
        </w:rPr>
      </w:pPr>
      <w:r w:rsidRPr="00B72C80">
        <w:rPr>
          <w:rFonts w:ascii="Times New Roman" w:hAnsi="Times New Roman" w:cs="Times New Roman"/>
          <w:noProof/>
          <w:color w:val="000000" w:themeColor="text1"/>
          <w:sz w:val="24"/>
        </w:rPr>
        <w:t>„(1</w:t>
      </w:r>
      <w:r w:rsidRPr="00B72C80">
        <w:rPr>
          <w:rFonts w:ascii="Times New Roman" w:hAnsi="Times New Roman" w:cs="Times New Roman"/>
          <w:noProof/>
          <w:color w:val="000000" w:themeColor="text1"/>
          <w:sz w:val="24"/>
          <w:vertAlign w:val="superscript"/>
        </w:rPr>
        <w:t>6</w:t>
      </w:r>
      <w:r w:rsidRPr="00B72C80">
        <w:rPr>
          <w:rFonts w:ascii="Times New Roman" w:hAnsi="Times New Roman" w:cs="Times New Roman"/>
          <w:noProof/>
          <w:color w:val="000000" w:themeColor="text1"/>
          <w:sz w:val="24"/>
        </w:rPr>
        <w:t>) Arst-residendil on ravimi väljakirjutamise õigus võrdselt vastava eriarstiabi eriala omandanud arstiga.“.</w:t>
      </w:r>
    </w:p>
    <w:p w14:paraId="7B87953A" w14:textId="77777777" w:rsidR="00244C13" w:rsidRDefault="00244C13" w:rsidP="5E6174B0">
      <w:pPr>
        <w:jc w:val="both"/>
        <w:rPr>
          <w:rFonts w:ascii="Times New Roman" w:hAnsi="Times New Roman" w:cs="Times New Roman"/>
          <w:noProof/>
          <w:color w:val="000000" w:themeColor="text1"/>
          <w:sz w:val="24"/>
        </w:rPr>
      </w:pPr>
    </w:p>
    <w:p w14:paraId="2C1FFAFB" w14:textId="2C379D31" w:rsidR="00317FA5" w:rsidRPr="000B01C3" w:rsidRDefault="05A214D3" w:rsidP="5E6174B0">
      <w:pPr>
        <w:jc w:val="both"/>
        <w:rPr>
          <w:rFonts w:ascii="Times New Roman" w:hAnsi="Times New Roman" w:cs="Times New Roman"/>
          <w:b/>
          <w:bCs/>
          <w:sz w:val="24"/>
        </w:rPr>
      </w:pPr>
      <w:r w:rsidRPr="5E6174B0">
        <w:rPr>
          <w:rFonts w:ascii="Times New Roman" w:hAnsi="Times New Roman" w:cs="Times New Roman"/>
          <w:b/>
          <w:bCs/>
          <w:sz w:val="24"/>
        </w:rPr>
        <w:t xml:space="preserve">§ </w:t>
      </w:r>
      <w:r w:rsidR="00B72C80">
        <w:rPr>
          <w:rFonts w:ascii="Times New Roman" w:hAnsi="Times New Roman" w:cs="Times New Roman"/>
          <w:b/>
          <w:bCs/>
          <w:sz w:val="24"/>
        </w:rPr>
        <w:t>5</w:t>
      </w:r>
      <w:r w:rsidRPr="5E6174B0">
        <w:rPr>
          <w:rFonts w:ascii="Times New Roman" w:hAnsi="Times New Roman" w:cs="Times New Roman"/>
          <w:b/>
          <w:bCs/>
          <w:sz w:val="24"/>
        </w:rPr>
        <w:t>. Sotsiaalhoolekande seaduse muutmine</w:t>
      </w:r>
    </w:p>
    <w:p w14:paraId="61EC3B3C" w14:textId="77777777" w:rsidR="00317FA5" w:rsidRPr="000B01C3" w:rsidRDefault="00317FA5" w:rsidP="00317FA5">
      <w:pPr>
        <w:jc w:val="both"/>
        <w:rPr>
          <w:rFonts w:ascii="Times New Roman" w:hAnsi="Times New Roman" w:cs="Times New Roman"/>
          <w:b/>
          <w:bCs/>
          <w:sz w:val="24"/>
        </w:rPr>
      </w:pPr>
    </w:p>
    <w:p w14:paraId="3EA954A6" w14:textId="77777777" w:rsidR="00317FA5" w:rsidRPr="000B01C3" w:rsidRDefault="00317FA5" w:rsidP="00317FA5">
      <w:pPr>
        <w:jc w:val="both"/>
        <w:rPr>
          <w:rFonts w:ascii="Times New Roman" w:hAnsi="Times New Roman" w:cs="Times New Roman"/>
          <w:sz w:val="24"/>
        </w:rPr>
      </w:pPr>
      <w:r w:rsidRPr="312C6A79">
        <w:rPr>
          <w:rFonts w:ascii="Times New Roman" w:hAnsi="Times New Roman" w:cs="Times New Roman"/>
          <w:sz w:val="24"/>
        </w:rPr>
        <w:t>Sotsiaalhoolekande seaduses tehakse järgmised muudatused:</w:t>
      </w:r>
    </w:p>
    <w:p w14:paraId="012134B5" w14:textId="77777777" w:rsidR="00317FA5" w:rsidRPr="000B01C3" w:rsidRDefault="00317FA5" w:rsidP="00317FA5">
      <w:pPr>
        <w:jc w:val="both"/>
        <w:rPr>
          <w:rFonts w:ascii="Times New Roman" w:hAnsi="Times New Roman" w:cs="Times New Roman"/>
          <w:sz w:val="24"/>
        </w:rPr>
      </w:pPr>
    </w:p>
    <w:p w14:paraId="71EFB368" w14:textId="72C20E0C" w:rsidR="00317FA5" w:rsidRPr="000B01C3" w:rsidRDefault="00317FA5" w:rsidP="00317FA5">
      <w:pPr>
        <w:jc w:val="both"/>
        <w:rPr>
          <w:rFonts w:ascii="Times New Roman" w:hAnsi="Times New Roman" w:cs="Times New Roman"/>
          <w:sz w:val="24"/>
        </w:rPr>
      </w:pPr>
      <w:r w:rsidRPr="312C6A79">
        <w:rPr>
          <w:rFonts w:ascii="Times New Roman" w:hAnsi="Times New Roman" w:cs="Times New Roman"/>
          <w:b/>
          <w:bCs/>
          <w:sz w:val="24"/>
        </w:rPr>
        <w:t>1)</w:t>
      </w:r>
      <w:r w:rsidR="00A2553C">
        <w:rPr>
          <w:rFonts w:ascii="Times New Roman" w:hAnsi="Times New Roman" w:cs="Times New Roman"/>
          <w:sz w:val="24"/>
        </w:rPr>
        <w:t xml:space="preserve"> </w:t>
      </w:r>
      <w:r w:rsidRPr="312C6A79">
        <w:rPr>
          <w:rFonts w:ascii="Times New Roman" w:hAnsi="Times New Roman" w:cs="Times New Roman"/>
          <w:sz w:val="24"/>
        </w:rPr>
        <w:t>paragrahvi 47 lõikest 3 jäetakse välja tekstiosa „, välja arvatud individuaalse abivahendi korral,“;</w:t>
      </w:r>
    </w:p>
    <w:p w14:paraId="13C28AB5" w14:textId="77777777" w:rsidR="00317FA5" w:rsidRPr="000B01C3" w:rsidRDefault="00317FA5" w:rsidP="00317FA5">
      <w:pPr>
        <w:jc w:val="both"/>
        <w:rPr>
          <w:rFonts w:ascii="Times New Roman" w:hAnsi="Times New Roman" w:cs="Times New Roman"/>
          <w:sz w:val="24"/>
        </w:rPr>
      </w:pPr>
    </w:p>
    <w:p w14:paraId="294FEC64" w14:textId="6063ACB5" w:rsidR="00317FA5" w:rsidRPr="000B01C3" w:rsidRDefault="00317FA5" w:rsidP="00317FA5">
      <w:pPr>
        <w:jc w:val="both"/>
        <w:rPr>
          <w:rFonts w:ascii="Times New Roman" w:hAnsi="Times New Roman" w:cs="Times New Roman"/>
          <w:sz w:val="24"/>
        </w:rPr>
      </w:pPr>
      <w:r w:rsidRPr="312C6A79">
        <w:rPr>
          <w:rFonts w:ascii="Times New Roman" w:hAnsi="Times New Roman" w:cs="Times New Roman"/>
          <w:b/>
          <w:bCs/>
          <w:sz w:val="24"/>
        </w:rPr>
        <w:t>2)</w:t>
      </w:r>
      <w:r w:rsidRPr="312C6A79">
        <w:rPr>
          <w:rFonts w:ascii="Times New Roman" w:hAnsi="Times New Roman" w:cs="Times New Roman"/>
          <w:sz w:val="24"/>
        </w:rPr>
        <w:t xml:space="preserve"> paragrahvi 47 lõiget 9 täiendatakse pärast sõna „eksperdi“ sõnadega „ja vajaduse</w:t>
      </w:r>
      <w:r w:rsidR="004A00DB">
        <w:rPr>
          <w:rFonts w:ascii="Times New Roman" w:hAnsi="Times New Roman" w:cs="Times New Roman"/>
          <w:sz w:val="24"/>
        </w:rPr>
        <w:t xml:space="preserve"> korra</w:t>
      </w:r>
      <w:r w:rsidRPr="312C6A79">
        <w:rPr>
          <w:rFonts w:ascii="Times New Roman" w:hAnsi="Times New Roman" w:cs="Times New Roman"/>
          <w:sz w:val="24"/>
        </w:rPr>
        <w:t>l Tervisekassa“;</w:t>
      </w:r>
    </w:p>
    <w:p w14:paraId="117CE63D" w14:textId="77777777" w:rsidR="00467FEB" w:rsidRDefault="00467FEB" w:rsidP="00317FA5">
      <w:pPr>
        <w:jc w:val="both"/>
        <w:rPr>
          <w:rFonts w:ascii="Times New Roman" w:hAnsi="Times New Roman" w:cs="Times New Roman"/>
          <w:sz w:val="24"/>
        </w:rPr>
      </w:pPr>
    </w:p>
    <w:p w14:paraId="1F09379C" w14:textId="63F05863" w:rsidR="00467FEB" w:rsidRPr="000B01C3" w:rsidRDefault="00467FEB" w:rsidP="00317FA5">
      <w:pPr>
        <w:jc w:val="both"/>
        <w:rPr>
          <w:rFonts w:ascii="Times New Roman" w:hAnsi="Times New Roman" w:cs="Times New Roman"/>
          <w:sz w:val="24"/>
        </w:rPr>
      </w:pPr>
      <w:r w:rsidRPr="000315F2">
        <w:rPr>
          <w:rFonts w:ascii="Times New Roman" w:hAnsi="Times New Roman" w:cs="Times New Roman"/>
          <w:b/>
          <w:bCs/>
          <w:sz w:val="24"/>
        </w:rPr>
        <w:t>3)</w:t>
      </w:r>
      <w:r>
        <w:rPr>
          <w:rFonts w:ascii="Times New Roman" w:hAnsi="Times New Roman" w:cs="Times New Roman"/>
          <w:sz w:val="24"/>
        </w:rPr>
        <w:t xml:space="preserve"> paragrahvi 48 </w:t>
      </w:r>
      <w:r w:rsidR="0052558D">
        <w:rPr>
          <w:rFonts w:ascii="Times New Roman" w:hAnsi="Times New Roman" w:cs="Times New Roman"/>
          <w:sz w:val="24"/>
        </w:rPr>
        <w:t>lõike 3 punkt 9 tunnistatakse kehtetuks;</w:t>
      </w:r>
      <w:del w:id="159" w:author="Helen Noormägi - JUSTDIGI" w:date="2026-09-04T14:55:00Z" w16du:dateUtc="2026-09-04T11:55:00Z">
        <w:r w:rsidR="0052558D">
          <w:rPr>
            <w:rFonts w:ascii="Times New Roman" w:hAnsi="Times New Roman" w:cs="Times New Roman"/>
            <w:sz w:val="24"/>
          </w:rPr>
          <w:delText xml:space="preserve"> </w:delText>
        </w:r>
      </w:del>
    </w:p>
    <w:p w14:paraId="7A2C795D" w14:textId="77777777" w:rsidR="00317FA5" w:rsidRPr="000B01C3" w:rsidRDefault="00317FA5" w:rsidP="00317FA5">
      <w:pPr>
        <w:jc w:val="both"/>
        <w:rPr>
          <w:rFonts w:ascii="Times New Roman" w:hAnsi="Times New Roman" w:cs="Times New Roman"/>
          <w:sz w:val="24"/>
        </w:rPr>
      </w:pPr>
    </w:p>
    <w:p w14:paraId="1738D81A" w14:textId="1AC80B72" w:rsidR="00317FA5" w:rsidRPr="000B01C3" w:rsidRDefault="00176DEB" w:rsidP="00317FA5">
      <w:pPr>
        <w:jc w:val="both"/>
        <w:rPr>
          <w:rFonts w:ascii="Times New Roman" w:hAnsi="Times New Roman" w:cs="Times New Roman"/>
          <w:sz w:val="24"/>
        </w:rPr>
      </w:pPr>
      <w:r>
        <w:rPr>
          <w:rFonts w:ascii="Times New Roman" w:hAnsi="Times New Roman" w:cs="Times New Roman"/>
          <w:b/>
          <w:bCs/>
          <w:sz w:val="24"/>
        </w:rPr>
        <w:t>4</w:t>
      </w:r>
      <w:r w:rsidR="00317FA5" w:rsidRPr="312C6A79">
        <w:rPr>
          <w:rFonts w:ascii="Times New Roman" w:hAnsi="Times New Roman" w:cs="Times New Roman"/>
          <w:b/>
          <w:bCs/>
          <w:sz w:val="24"/>
        </w:rPr>
        <w:t>)</w:t>
      </w:r>
      <w:r w:rsidR="00317FA5" w:rsidRPr="312C6A79">
        <w:rPr>
          <w:rFonts w:ascii="Times New Roman" w:hAnsi="Times New Roman" w:cs="Times New Roman"/>
          <w:sz w:val="24"/>
        </w:rPr>
        <w:t xml:space="preserve"> paragrahvi 51 lõiget 3 täiendatakse kolmanda lausega järgmises sõnastuses:</w:t>
      </w:r>
    </w:p>
    <w:p w14:paraId="7AC725E6" w14:textId="77777777" w:rsidR="00317FA5" w:rsidRPr="000B01C3" w:rsidRDefault="00317FA5" w:rsidP="00317FA5">
      <w:pPr>
        <w:jc w:val="both"/>
        <w:rPr>
          <w:rFonts w:ascii="Times New Roman" w:hAnsi="Times New Roman" w:cs="Times New Roman"/>
          <w:sz w:val="24"/>
        </w:rPr>
      </w:pPr>
    </w:p>
    <w:p w14:paraId="4505DB32" w14:textId="4FEF62EA" w:rsidR="00317FA5" w:rsidRPr="004B1249" w:rsidRDefault="004C585B" w:rsidP="00317FA5">
      <w:pPr>
        <w:jc w:val="both"/>
        <w:rPr>
          <w:rFonts w:ascii="Times New Roman" w:hAnsi="Times New Roman" w:cs="Times New Roman"/>
          <w:sz w:val="24"/>
        </w:rPr>
      </w:pPr>
      <w:r>
        <w:rPr>
          <w:rFonts w:ascii="Times New Roman" w:hAnsi="Times New Roman" w:cs="Times New Roman"/>
          <w:sz w:val="24"/>
        </w:rPr>
        <w:lastRenderedPageBreak/>
        <w:t>„</w:t>
      </w:r>
      <w:r w:rsidR="00752D0C">
        <w:rPr>
          <w:rFonts w:ascii="Times New Roman" w:hAnsi="Times New Roman" w:cs="Times New Roman"/>
          <w:sz w:val="24"/>
        </w:rPr>
        <w:t>Kui abivahendi</w:t>
      </w:r>
      <w:r w:rsidR="00F3322C">
        <w:rPr>
          <w:rFonts w:ascii="Times New Roman" w:hAnsi="Times New Roman" w:cs="Times New Roman"/>
          <w:sz w:val="24"/>
        </w:rPr>
        <w:t xml:space="preserve"> </w:t>
      </w:r>
      <w:r w:rsidR="00317FA5" w:rsidRPr="312C6A79">
        <w:rPr>
          <w:rFonts w:ascii="Times New Roman" w:hAnsi="Times New Roman" w:cs="Times New Roman"/>
          <w:sz w:val="24"/>
        </w:rPr>
        <w:t xml:space="preserve">nimetus ei ole kantud abivahendite loetellu, </w:t>
      </w:r>
      <w:r w:rsidR="0040726C">
        <w:rPr>
          <w:rFonts w:ascii="Times New Roman" w:hAnsi="Times New Roman" w:cs="Times New Roman"/>
          <w:sz w:val="24"/>
        </w:rPr>
        <w:t xml:space="preserve">on </w:t>
      </w:r>
      <w:r w:rsidR="0040726C" w:rsidRPr="312C6A79">
        <w:rPr>
          <w:rFonts w:ascii="Times New Roman" w:hAnsi="Times New Roman" w:cs="Times New Roman"/>
          <w:sz w:val="24"/>
        </w:rPr>
        <w:t>Sotsiaalkindlustusametil</w:t>
      </w:r>
      <w:r w:rsidR="001554BB">
        <w:rPr>
          <w:rFonts w:ascii="Times New Roman" w:hAnsi="Times New Roman" w:cs="Times New Roman"/>
          <w:sz w:val="24"/>
        </w:rPr>
        <w:t xml:space="preserve"> </w:t>
      </w:r>
      <w:r w:rsidR="00F3322C">
        <w:rPr>
          <w:rFonts w:ascii="Times New Roman" w:hAnsi="Times New Roman" w:cs="Times New Roman"/>
          <w:sz w:val="24"/>
        </w:rPr>
        <w:t xml:space="preserve">abivahendi </w:t>
      </w:r>
      <w:r w:rsidR="00317FA5" w:rsidRPr="312C6A79">
        <w:rPr>
          <w:rFonts w:ascii="Times New Roman" w:hAnsi="Times New Roman" w:cs="Times New Roman"/>
          <w:sz w:val="24"/>
        </w:rPr>
        <w:t>hüvitamise üle otsustamisel õigus saada Tervisekassalt andmeid isikule väljastatud meditsiiniseadme kaartide ja hüvitatud meditsiiniseadmete kohta.</w:t>
      </w:r>
      <w:r w:rsidR="00E1264F" w:rsidRPr="312C6A79">
        <w:rPr>
          <w:rFonts w:ascii="Times New Roman" w:hAnsi="Times New Roman" w:cs="Times New Roman"/>
          <w:sz w:val="24"/>
        </w:rPr>
        <w:t>“</w:t>
      </w:r>
      <w:r w:rsidR="00317FA5" w:rsidRPr="312C6A79">
        <w:rPr>
          <w:rFonts w:ascii="Times New Roman" w:hAnsi="Times New Roman" w:cs="Times New Roman"/>
          <w:sz w:val="24"/>
        </w:rPr>
        <w:t>.</w:t>
      </w:r>
    </w:p>
    <w:p w14:paraId="2E839363" w14:textId="77777777" w:rsidR="003D0936" w:rsidRDefault="003D0936" w:rsidP="00317FA5">
      <w:pPr>
        <w:jc w:val="both"/>
        <w:rPr>
          <w:rFonts w:ascii="Times New Roman" w:hAnsi="Times New Roman" w:cs="Times New Roman"/>
          <w:sz w:val="24"/>
        </w:rPr>
      </w:pPr>
    </w:p>
    <w:p w14:paraId="63C95870" w14:textId="7B055282" w:rsidR="003D0936" w:rsidRPr="0019154B" w:rsidRDefault="007700B1" w:rsidP="00317FA5">
      <w:pPr>
        <w:jc w:val="both"/>
        <w:rPr>
          <w:rFonts w:ascii="Times New Roman" w:hAnsi="Times New Roman" w:cs="Times New Roman"/>
          <w:b/>
          <w:bCs/>
          <w:sz w:val="24"/>
        </w:rPr>
      </w:pPr>
      <w:r w:rsidRPr="0019154B">
        <w:rPr>
          <w:rFonts w:ascii="Times New Roman" w:hAnsi="Times New Roman" w:cs="Times New Roman"/>
          <w:b/>
          <w:bCs/>
          <w:sz w:val="24"/>
        </w:rPr>
        <w:t xml:space="preserve">§ 6. </w:t>
      </w:r>
      <w:r w:rsidR="003D0936" w:rsidRPr="0019154B">
        <w:rPr>
          <w:rFonts w:ascii="Times New Roman" w:hAnsi="Times New Roman" w:cs="Times New Roman"/>
          <w:b/>
          <w:bCs/>
          <w:sz w:val="24"/>
        </w:rPr>
        <w:t>Tervisekassa seadus</w:t>
      </w:r>
      <w:r w:rsidRPr="0019154B">
        <w:rPr>
          <w:rFonts w:ascii="Times New Roman" w:hAnsi="Times New Roman" w:cs="Times New Roman"/>
          <w:b/>
          <w:bCs/>
          <w:sz w:val="24"/>
        </w:rPr>
        <w:t>e muutmine</w:t>
      </w:r>
    </w:p>
    <w:p w14:paraId="7D5AAC63" w14:textId="77777777" w:rsidR="007700B1" w:rsidRDefault="007700B1" w:rsidP="00317FA5">
      <w:pPr>
        <w:jc w:val="both"/>
        <w:rPr>
          <w:rFonts w:ascii="Times New Roman" w:hAnsi="Times New Roman" w:cs="Times New Roman"/>
          <w:sz w:val="24"/>
        </w:rPr>
      </w:pPr>
    </w:p>
    <w:p w14:paraId="0C5965D2" w14:textId="178C53FD" w:rsidR="007700B1" w:rsidRDefault="007700B1" w:rsidP="00317FA5">
      <w:pPr>
        <w:jc w:val="both"/>
        <w:rPr>
          <w:rFonts w:ascii="Times New Roman" w:hAnsi="Times New Roman" w:cs="Times New Roman"/>
          <w:sz w:val="24"/>
        </w:rPr>
      </w:pPr>
      <w:r>
        <w:rPr>
          <w:rFonts w:ascii="Times New Roman" w:hAnsi="Times New Roman" w:cs="Times New Roman"/>
          <w:sz w:val="24"/>
        </w:rPr>
        <w:t>Tervisekassa seaduses tehakse</w:t>
      </w:r>
      <w:r w:rsidR="0019154B">
        <w:rPr>
          <w:rFonts w:ascii="Times New Roman" w:hAnsi="Times New Roman" w:cs="Times New Roman"/>
          <w:sz w:val="24"/>
        </w:rPr>
        <w:t xml:space="preserve"> järgmised muudatused:</w:t>
      </w:r>
    </w:p>
    <w:p w14:paraId="605A6E47" w14:textId="77777777" w:rsidR="00FC022E" w:rsidRDefault="00FC022E" w:rsidP="00317FA5">
      <w:pPr>
        <w:jc w:val="both"/>
        <w:rPr>
          <w:rFonts w:ascii="Times New Roman" w:hAnsi="Times New Roman" w:cs="Times New Roman"/>
          <w:b/>
          <w:bCs/>
          <w:sz w:val="24"/>
        </w:rPr>
      </w:pPr>
    </w:p>
    <w:p w14:paraId="1054AC50" w14:textId="089D9298" w:rsidR="0019154B" w:rsidRDefault="000603FD" w:rsidP="00317FA5">
      <w:pPr>
        <w:jc w:val="both"/>
        <w:rPr>
          <w:rFonts w:ascii="Times New Roman" w:hAnsi="Times New Roman" w:cs="Times New Roman"/>
          <w:sz w:val="24"/>
        </w:rPr>
      </w:pPr>
      <w:r w:rsidRPr="000603FD">
        <w:rPr>
          <w:rFonts w:ascii="Times New Roman" w:hAnsi="Times New Roman" w:cs="Times New Roman"/>
          <w:b/>
          <w:bCs/>
          <w:sz w:val="24"/>
        </w:rPr>
        <w:t xml:space="preserve">1) </w:t>
      </w:r>
      <w:r w:rsidR="00545DB7" w:rsidRPr="00A30B18">
        <w:rPr>
          <w:rFonts w:ascii="Times New Roman" w:hAnsi="Times New Roman" w:cs="Times New Roman"/>
          <w:sz w:val="24"/>
        </w:rPr>
        <w:t>paragrahvi</w:t>
      </w:r>
      <w:r w:rsidR="00D11A32" w:rsidRPr="00A30B18">
        <w:rPr>
          <w:rFonts w:ascii="Times New Roman" w:hAnsi="Times New Roman" w:cs="Times New Roman"/>
          <w:sz w:val="24"/>
        </w:rPr>
        <w:t xml:space="preserve"> </w:t>
      </w:r>
      <w:r w:rsidR="0019154B" w:rsidRPr="00A30B18">
        <w:rPr>
          <w:rFonts w:ascii="Times New Roman" w:hAnsi="Times New Roman" w:cs="Times New Roman"/>
          <w:sz w:val="24"/>
        </w:rPr>
        <w:t>3 p</w:t>
      </w:r>
      <w:r w:rsidR="00545DB7" w:rsidRPr="00A30B18">
        <w:rPr>
          <w:rFonts w:ascii="Times New Roman" w:hAnsi="Times New Roman" w:cs="Times New Roman"/>
          <w:sz w:val="24"/>
        </w:rPr>
        <w:t>unkti</w:t>
      </w:r>
      <w:r w:rsidR="0019154B" w:rsidRPr="00A30B18">
        <w:rPr>
          <w:rFonts w:ascii="Times New Roman" w:hAnsi="Times New Roman" w:cs="Times New Roman"/>
          <w:sz w:val="24"/>
        </w:rPr>
        <w:t xml:space="preserve"> </w:t>
      </w:r>
      <w:r w:rsidR="00D11A32" w:rsidRPr="00A30B18">
        <w:rPr>
          <w:rFonts w:ascii="Times New Roman" w:hAnsi="Times New Roman" w:cs="Times New Roman"/>
          <w:sz w:val="24"/>
        </w:rPr>
        <w:t>3</w:t>
      </w:r>
      <w:r w:rsidR="00B263BE">
        <w:rPr>
          <w:rFonts w:ascii="Times New Roman" w:hAnsi="Times New Roman" w:cs="Times New Roman"/>
          <w:sz w:val="24"/>
        </w:rPr>
        <w:t xml:space="preserve"> täiendatakse pärast sõna „</w:t>
      </w:r>
      <w:r w:rsidR="00EC4123">
        <w:rPr>
          <w:rFonts w:ascii="Times New Roman" w:hAnsi="Times New Roman" w:cs="Times New Roman"/>
          <w:sz w:val="24"/>
        </w:rPr>
        <w:t xml:space="preserve">apteekidele“ </w:t>
      </w:r>
      <w:r w:rsidR="00D90CF7">
        <w:rPr>
          <w:rFonts w:ascii="Times New Roman" w:hAnsi="Times New Roman" w:cs="Times New Roman"/>
          <w:sz w:val="24"/>
        </w:rPr>
        <w:t>sõnadega „</w:t>
      </w:r>
      <w:r w:rsidR="00D90CF7" w:rsidRPr="00D90CF7">
        <w:rPr>
          <w:rFonts w:ascii="Times New Roman" w:hAnsi="Times New Roman" w:cs="Times New Roman"/>
          <w:sz w:val="24"/>
        </w:rPr>
        <w:t>ning meditsiiniseadme müüjate</w:t>
      </w:r>
      <w:r w:rsidR="001E6281">
        <w:rPr>
          <w:rFonts w:ascii="Times New Roman" w:hAnsi="Times New Roman" w:cs="Times New Roman"/>
          <w:sz w:val="24"/>
        </w:rPr>
        <w:t>le</w:t>
      </w:r>
      <w:r w:rsidR="00D90CF7" w:rsidRPr="00D90CF7">
        <w:rPr>
          <w:rFonts w:ascii="Times New Roman" w:hAnsi="Times New Roman" w:cs="Times New Roman"/>
          <w:sz w:val="24"/>
        </w:rPr>
        <w:t xml:space="preserve"> ja üürileandjatele</w:t>
      </w:r>
      <w:r w:rsidR="00D90CF7">
        <w:rPr>
          <w:rFonts w:ascii="Times New Roman" w:hAnsi="Times New Roman" w:cs="Times New Roman"/>
          <w:sz w:val="24"/>
        </w:rPr>
        <w:t>“;</w:t>
      </w:r>
    </w:p>
    <w:p w14:paraId="1F72C9C7" w14:textId="77777777" w:rsidR="00DA441F" w:rsidRDefault="00DA441F" w:rsidP="00317FA5">
      <w:pPr>
        <w:jc w:val="both"/>
        <w:rPr>
          <w:rFonts w:ascii="Times New Roman" w:hAnsi="Times New Roman" w:cs="Times New Roman"/>
          <w:sz w:val="24"/>
        </w:rPr>
      </w:pPr>
    </w:p>
    <w:p w14:paraId="2323DDC4" w14:textId="6704000C" w:rsidR="00CD32B2" w:rsidRDefault="000603FD" w:rsidP="5C6E2EEC">
      <w:pPr>
        <w:jc w:val="both"/>
        <w:rPr>
          <w:rFonts w:ascii="Times New Roman" w:hAnsi="Times New Roman" w:cs="Times New Roman"/>
          <w:sz w:val="24"/>
        </w:rPr>
      </w:pPr>
      <w:r w:rsidRPr="000603FD">
        <w:rPr>
          <w:rFonts w:ascii="Times New Roman" w:hAnsi="Times New Roman" w:cs="Times New Roman"/>
          <w:b/>
          <w:bCs/>
          <w:sz w:val="24"/>
        </w:rPr>
        <w:t>2)</w:t>
      </w:r>
      <w:r>
        <w:rPr>
          <w:rFonts w:ascii="Times New Roman" w:hAnsi="Times New Roman" w:cs="Times New Roman"/>
          <w:sz w:val="24"/>
        </w:rPr>
        <w:t xml:space="preserve"> </w:t>
      </w:r>
      <w:r w:rsidR="00922273">
        <w:rPr>
          <w:rFonts w:ascii="Times New Roman" w:hAnsi="Times New Roman" w:cs="Times New Roman"/>
          <w:sz w:val="24"/>
        </w:rPr>
        <w:t>paragrahvi</w:t>
      </w:r>
      <w:r w:rsidR="007700B1">
        <w:rPr>
          <w:rFonts w:ascii="Times New Roman" w:hAnsi="Times New Roman" w:cs="Times New Roman"/>
          <w:sz w:val="24"/>
        </w:rPr>
        <w:t xml:space="preserve"> 4 l</w:t>
      </w:r>
      <w:r w:rsidR="001D4910">
        <w:rPr>
          <w:rFonts w:ascii="Times New Roman" w:hAnsi="Times New Roman" w:cs="Times New Roman"/>
          <w:sz w:val="24"/>
        </w:rPr>
        <w:t>õi</w:t>
      </w:r>
      <w:r w:rsidR="0061658B">
        <w:rPr>
          <w:rFonts w:ascii="Times New Roman" w:hAnsi="Times New Roman" w:cs="Times New Roman"/>
          <w:sz w:val="24"/>
        </w:rPr>
        <w:t>ke</w:t>
      </w:r>
      <w:r w:rsidR="007700B1">
        <w:rPr>
          <w:rFonts w:ascii="Times New Roman" w:hAnsi="Times New Roman" w:cs="Times New Roman"/>
          <w:sz w:val="24"/>
        </w:rPr>
        <w:t xml:space="preserve"> 1</w:t>
      </w:r>
      <w:r>
        <w:rPr>
          <w:rFonts w:ascii="Times New Roman" w:hAnsi="Times New Roman" w:cs="Times New Roman"/>
          <w:sz w:val="24"/>
        </w:rPr>
        <w:t xml:space="preserve"> </w:t>
      </w:r>
      <w:r w:rsidR="00EB097E">
        <w:rPr>
          <w:rFonts w:ascii="Times New Roman" w:hAnsi="Times New Roman" w:cs="Times New Roman"/>
          <w:sz w:val="24"/>
        </w:rPr>
        <w:t xml:space="preserve">esimest lauset </w:t>
      </w:r>
      <w:r w:rsidR="009D215D">
        <w:rPr>
          <w:rFonts w:ascii="Times New Roman" w:hAnsi="Times New Roman" w:cs="Times New Roman"/>
          <w:sz w:val="24"/>
        </w:rPr>
        <w:t>täiendatakse pärast sõna „</w:t>
      </w:r>
      <w:r w:rsidR="00302CE3">
        <w:rPr>
          <w:rFonts w:ascii="Times New Roman" w:hAnsi="Times New Roman" w:cs="Times New Roman"/>
          <w:sz w:val="24"/>
        </w:rPr>
        <w:t>m</w:t>
      </w:r>
      <w:r w:rsidR="005C5A0E">
        <w:rPr>
          <w:rFonts w:ascii="Times New Roman" w:hAnsi="Times New Roman" w:cs="Times New Roman"/>
          <w:sz w:val="24"/>
        </w:rPr>
        <w:t>üü</w:t>
      </w:r>
      <w:r w:rsidR="002B048D">
        <w:rPr>
          <w:rFonts w:ascii="Times New Roman" w:hAnsi="Times New Roman" w:cs="Times New Roman"/>
          <w:sz w:val="24"/>
        </w:rPr>
        <w:t>jate</w:t>
      </w:r>
      <w:r w:rsidR="009D215D">
        <w:rPr>
          <w:rFonts w:ascii="Times New Roman" w:hAnsi="Times New Roman" w:cs="Times New Roman"/>
          <w:sz w:val="24"/>
        </w:rPr>
        <w:t xml:space="preserve">“ </w:t>
      </w:r>
      <w:r w:rsidR="00546B1C">
        <w:rPr>
          <w:rFonts w:ascii="Times New Roman" w:hAnsi="Times New Roman" w:cs="Times New Roman"/>
          <w:sz w:val="24"/>
        </w:rPr>
        <w:t>tekstiosa</w:t>
      </w:r>
      <w:r w:rsidR="005167B2">
        <w:rPr>
          <w:rFonts w:ascii="Times New Roman" w:hAnsi="Times New Roman" w:cs="Times New Roman"/>
          <w:sz w:val="24"/>
        </w:rPr>
        <w:t xml:space="preserve">ga </w:t>
      </w:r>
      <w:commentRangeStart w:id="160"/>
      <w:r w:rsidR="005167B2">
        <w:rPr>
          <w:rFonts w:ascii="Times New Roman" w:hAnsi="Times New Roman" w:cs="Times New Roman"/>
          <w:sz w:val="24"/>
        </w:rPr>
        <w:t>„</w:t>
      </w:r>
      <w:del w:id="161" w:author="Helen Noormägi - JUSTDIGI" w:date="2026-09-04T15:01:00Z" w16du:dateUtc="2026-09-04T12:01:00Z">
        <w:r w:rsidR="00302CE3">
          <w:rPr>
            <w:rFonts w:ascii="Times New Roman" w:hAnsi="Times New Roman" w:cs="Times New Roman"/>
            <w:sz w:val="24"/>
          </w:rPr>
          <w:delText>,</w:delText>
        </w:r>
        <w:r w:rsidR="002B048D">
          <w:rPr>
            <w:rFonts w:ascii="Times New Roman" w:hAnsi="Times New Roman" w:cs="Times New Roman"/>
            <w:sz w:val="24"/>
          </w:rPr>
          <w:delText xml:space="preserve"> </w:delText>
        </w:r>
      </w:del>
      <w:r w:rsidR="002B048D">
        <w:rPr>
          <w:rFonts w:ascii="Times New Roman" w:hAnsi="Times New Roman" w:cs="Times New Roman"/>
          <w:sz w:val="24"/>
        </w:rPr>
        <w:t xml:space="preserve">ja </w:t>
      </w:r>
      <w:commentRangeEnd w:id="160"/>
      <w:r w:rsidR="00EC7B5F">
        <w:rPr>
          <w:rStyle w:val="CommentReference"/>
          <w:rFonts w:ascii="Times New Roman" w:hAnsi="Times New Roman" w:cs="Times New Roman"/>
          <w:sz w:val="24"/>
          <w:szCs w:val="24"/>
        </w:rPr>
        <w:commentReference w:id="160"/>
      </w:r>
      <w:r w:rsidR="002B048D">
        <w:rPr>
          <w:rFonts w:ascii="Times New Roman" w:hAnsi="Times New Roman" w:cs="Times New Roman"/>
          <w:sz w:val="24"/>
        </w:rPr>
        <w:t>üü</w:t>
      </w:r>
      <w:r w:rsidR="00A70257">
        <w:rPr>
          <w:rFonts w:ascii="Times New Roman" w:hAnsi="Times New Roman" w:cs="Times New Roman"/>
          <w:sz w:val="24"/>
        </w:rPr>
        <w:t>ri</w:t>
      </w:r>
      <w:r w:rsidR="00874218">
        <w:rPr>
          <w:rFonts w:ascii="Times New Roman" w:hAnsi="Times New Roman" w:cs="Times New Roman"/>
          <w:sz w:val="24"/>
        </w:rPr>
        <w:t>leandja</w:t>
      </w:r>
      <w:r w:rsidR="00F248BB">
        <w:rPr>
          <w:rFonts w:ascii="Times New Roman" w:hAnsi="Times New Roman" w:cs="Times New Roman"/>
          <w:sz w:val="24"/>
        </w:rPr>
        <w:t>te</w:t>
      </w:r>
      <w:r w:rsidR="00A70257">
        <w:rPr>
          <w:rFonts w:ascii="Times New Roman" w:hAnsi="Times New Roman" w:cs="Times New Roman"/>
          <w:sz w:val="24"/>
        </w:rPr>
        <w:t>“</w:t>
      </w:r>
      <w:r w:rsidR="00402D52">
        <w:rPr>
          <w:rFonts w:ascii="Times New Roman" w:hAnsi="Times New Roman" w:cs="Times New Roman"/>
          <w:sz w:val="24"/>
        </w:rPr>
        <w:t>.</w:t>
      </w:r>
    </w:p>
    <w:p w14:paraId="696117BB" w14:textId="77777777" w:rsidR="00DC34DC" w:rsidRDefault="00DC34DC" w:rsidP="5C6E2EEC">
      <w:pPr>
        <w:jc w:val="both"/>
        <w:rPr>
          <w:rFonts w:ascii="Times New Roman" w:hAnsi="Times New Roman" w:cs="Times New Roman"/>
          <w:color w:val="000000" w:themeColor="text1"/>
          <w:sz w:val="24"/>
        </w:rPr>
      </w:pPr>
    </w:p>
    <w:p w14:paraId="11F0C2A3" w14:textId="00B3A733" w:rsidR="008E7F84" w:rsidRPr="00F55FCB" w:rsidRDefault="6D462FB9" w:rsidP="00F55FCB">
      <w:pPr>
        <w:jc w:val="both"/>
        <w:rPr>
          <w:rFonts w:ascii="Times New Roman" w:hAnsi="Times New Roman" w:cs="Times New Roman"/>
          <w:b/>
          <w:bCs/>
          <w:noProof/>
          <w:color w:val="000000" w:themeColor="text1"/>
          <w:sz w:val="24"/>
        </w:rPr>
      </w:pPr>
      <w:r w:rsidRPr="5C6E2EEC">
        <w:rPr>
          <w:rFonts w:ascii="Times New Roman" w:hAnsi="Times New Roman" w:cs="Times New Roman"/>
          <w:b/>
          <w:bCs/>
          <w:noProof/>
          <w:color w:val="000000" w:themeColor="text1"/>
          <w:sz w:val="24"/>
        </w:rPr>
        <w:t xml:space="preserve">§ </w:t>
      </w:r>
      <w:r w:rsidR="006000BB">
        <w:rPr>
          <w:rFonts w:ascii="Times New Roman" w:hAnsi="Times New Roman" w:cs="Times New Roman"/>
          <w:b/>
          <w:bCs/>
          <w:noProof/>
          <w:color w:val="000000" w:themeColor="text1"/>
          <w:sz w:val="24"/>
        </w:rPr>
        <w:t>7</w:t>
      </w:r>
      <w:r w:rsidR="008E7F84" w:rsidRPr="00F55FCB">
        <w:rPr>
          <w:rFonts w:ascii="Times New Roman" w:hAnsi="Times New Roman" w:cs="Times New Roman"/>
          <w:b/>
          <w:bCs/>
          <w:noProof/>
          <w:color w:val="000000" w:themeColor="text1"/>
          <w:sz w:val="24"/>
        </w:rPr>
        <w:t>. Seaduse jõustumine</w:t>
      </w:r>
    </w:p>
    <w:p w14:paraId="5C67949F" w14:textId="77777777" w:rsidR="008E7F84" w:rsidRPr="00F55FCB" w:rsidRDefault="008E7F84" w:rsidP="00F55FCB">
      <w:pPr>
        <w:jc w:val="both"/>
        <w:rPr>
          <w:rFonts w:ascii="Times New Roman" w:hAnsi="Times New Roman" w:cs="Times New Roman"/>
          <w:noProof/>
          <w:sz w:val="24"/>
        </w:rPr>
      </w:pPr>
    </w:p>
    <w:p w14:paraId="0CBD7474" w14:textId="2F5F782C" w:rsidR="008E7F84" w:rsidRDefault="009F467F" w:rsidP="00985230">
      <w:pPr>
        <w:jc w:val="both"/>
        <w:rPr>
          <w:rFonts w:ascii="Times New Roman" w:hAnsi="Times New Roman" w:cs="Times New Roman"/>
          <w:sz w:val="24"/>
        </w:rPr>
      </w:pPr>
      <w:r>
        <w:rPr>
          <w:rFonts w:ascii="Times New Roman" w:hAnsi="Times New Roman" w:cs="Times New Roman"/>
          <w:sz w:val="24"/>
        </w:rPr>
        <w:t>(</w:t>
      </w:r>
      <w:r w:rsidR="00985230" w:rsidRPr="00985230">
        <w:rPr>
          <w:rFonts w:ascii="Times New Roman" w:hAnsi="Times New Roman" w:cs="Times New Roman"/>
          <w:sz w:val="24"/>
        </w:rPr>
        <w:t>1)</w:t>
      </w:r>
      <w:r w:rsidR="00985230">
        <w:rPr>
          <w:rFonts w:ascii="Times New Roman" w:hAnsi="Times New Roman" w:cs="Times New Roman"/>
          <w:sz w:val="24"/>
        </w:rPr>
        <w:t xml:space="preserve"> </w:t>
      </w:r>
      <w:r w:rsidR="008E7F84" w:rsidRPr="00985230">
        <w:rPr>
          <w:rFonts w:ascii="Times New Roman" w:hAnsi="Times New Roman" w:cs="Times New Roman"/>
          <w:sz w:val="24"/>
        </w:rPr>
        <w:t>Käesolev seadus jõustub</w:t>
      </w:r>
      <w:r w:rsidR="003E6B7D" w:rsidRPr="00985230">
        <w:rPr>
          <w:rFonts w:ascii="Times New Roman" w:hAnsi="Times New Roman" w:cs="Times New Roman"/>
          <w:sz w:val="24"/>
        </w:rPr>
        <w:t xml:space="preserve"> 2027. aasta 1. jaanuaril.</w:t>
      </w:r>
    </w:p>
    <w:p w14:paraId="7F7F0729" w14:textId="77777777" w:rsidR="00985230" w:rsidRDefault="00985230" w:rsidP="00985230">
      <w:pPr>
        <w:jc w:val="both"/>
        <w:rPr>
          <w:rFonts w:ascii="Times New Roman" w:hAnsi="Times New Roman" w:cs="Times New Roman"/>
          <w:sz w:val="24"/>
        </w:rPr>
      </w:pPr>
    </w:p>
    <w:p w14:paraId="61E1F3A7" w14:textId="7C920972" w:rsidR="00985230" w:rsidRPr="00985230" w:rsidRDefault="009F467F" w:rsidP="00985230">
      <w:pPr>
        <w:jc w:val="both"/>
        <w:rPr>
          <w:rFonts w:ascii="Times New Roman" w:hAnsi="Times New Roman" w:cs="Times New Roman"/>
          <w:sz w:val="24"/>
        </w:rPr>
      </w:pPr>
      <w:r>
        <w:rPr>
          <w:rFonts w:ascii="Times New Roman" w:hAnsi="Times New Roman" w:cs="Times New Roman"/>
          <w:sz w:val="24"/>
        </w:rPr>
        <w:t>(</w:t>
      </w:r>
      <w:r w:rsidR="00985230">
        <w:rPr>
          <w:rFonts w:ascii="Times New Roman" w:hAnsi="Times New Roman" w:cs="Times New Roman"/>
          <w:sz w:val="24"/>
        </w:rPr>
        <w:t xml:space="preserve">2) Käesoleva seaduse </w:t>
      </w:r>
      <w:r w:rsidR="00985230" w:rsidRPr="00985230">
        <w:rPr>
          <w:rFonts w:ascii="Times New Roman" w:hAnsi="Times New Roman" w:cs="Times New Roman"/>
          <w:sz w:val="24"/>
        </w:rPr>
        <w:t>§</w:t>
      </w:r>
      <w:r w:rsidR="00985230">
        <w:rPr>
          <w:rFonts w:ascii="Times New Roman" w:hAnsi="Times New Roman" w:cs="Times New Roman"/>
          <w:sz w:val="24"/>
        </w:rPr>
        <w:t xml:space="preserve"> 3 punkt 3 jõustub 2027. aasta 1. veebruaril.</w:t>
      </w:r>
      <w:del w:id="162" w:author="Helen Noormägi - JUSTDIGI" w:date="2026-09-04T15:02:00Z" w16du:dateUtc="2026-09-04T12:02:00Z">
        <w:r w:rsidR="00985230">
          <w:rPr>
            <w:rFonts w:ascii="Times New Roman" w:hAnsi="Times New Roman" w:cs="Times New Roman"/>
            <w:sz w:val="24"/>
          </w:rPr>
          <w:delText xml:space="preserve"> </w:delText>
        </w:r>
      </w:del>
    </w:p>
    <w:p w14:paraId="42E417CE" w14:textId="493F6E87" w:rsidR="004D4D65" w:rsidRDefault="004D4D65" w:rsidP="00F55FCB">
      <w:pPr>
        <w:jc w:val="both"/>
        <w:rPr>
          <w:rFonts w:ascii="Times New Roman" w:hAnsi="Times New Roman" w:cs="Times New Roman"/>
          <w:sz w:val="24"/>
        </w:rPr>
      </w:pPr>
      <w:bookmarkStart w:id="163" w:name="_Hlk67992359"/>
    </w:p>
    <w:p w14:paraId="2CD3F090" w14:textId="77777777" w:rsidR="00350688" w:rsidRPr="00F55FCB" w:rsidRDefault="00350688" w:rsidP="00F55FCB">
      <w:pPr>
        <w:jc w:val="both"/>
        <w:rPr>
          <w:rFonts w:ascii="Times New Roman" w:hAnsi="Times New Roman" w:cs="Times New Roman"/>
          <w:sz w:val="24"/>
        </w:rPr>
      </w:pPr>
    </w:p>
    <w:bookmarkEnd w:id="163"/>
    <w:p w14:paraId="5290420A" w14:textId="77777777" w:rsidR="004D4D65" w:rsidRPr="00F55FCB" w:rsidRDefault="004D4D65" w:rsidP="00F55FCB">
      <w:pPr>
        <w:jc w:val="both"/>
        <w:rPr>
          <w:rFonts w:ascii="Times New Roman" w:hAnsi="Times New Roman" w:cs="Times New Roman"/>
          <w:color w:val="000000"/>
          <w:sz w:val="24"/>
        </w:rPr>
      </w:pPr>
    </w:p>
    <w:p w14:paraId="034266CF" w14:textId="77777777" w:rsidR="004D4D65" w:rsidRPr="00F55FCB" w:rsidRDefault="004D4D65" w:rsidP="00F55FCB">
      <w:pPr>
        <w:jc w:val="both"/>
        <w:rPr>
          <w:rFonts w:ascii="Times New Roman" w:hAnsi="Times New Roman" w:cs="Times New Roman"/>
          <w:color w:val="000000"/>
          <w:sz w:val="24"/>
        </w:rPr>
      </w:pPr>
      <w:r w:rsidRPr="2B2FE74F">
        <w:rPr>
          <w:rFonts w:ascii="Times New Roman" w:hAnsi="Times New Roman" w:cs="Times New Roman"/>
          <w:color w:val="000000" w:themeColor="text1"/>
          <w:sz w:val="24"/>
        </w:rPr>
        <w:t>Lauri Hussar</w:t>
      </w:r>
    </w:p>
    <w:p w14:paraId="256EB944" w14:textId="77777777" w:rsidR="004D4D65" w:rsidRPr="00F55FCB" w:rsidRDefault="004D4D65" w:rsidP="00F55FCB">
      <w:pPr>
        <w:jc w:val="both"/>
        <w:rPr>
          <w:rFonts w:ascii="Times New Roman" w:hAnsi="Times New Roman" w:cs="Times New Roman"/>
          <w:color w:val="000000"/>
          <w:sz w:val="24"/>
        </w:rPr>
      </w:pPr>
      <w:r w:rsidRPr="2B2FE74F">
        <w:rPr>
          <w:rFonts w:ascii="Times New Roman" w:hAnsi="Times New Roman" w:cs="Times New Roman"/>
          <w:color w:val="000000" w:themeColor="text1"/>
          <w:sz w:val="24"/>
        </w:rPr>
        <w:t>Riigikogu esimees</w:t>
      </w:r>
    </w:p>
    <w:p w14:paraId="23C623AC" w14:textId="77777777" w:rsidR="004D4D65" w:rsidRPr="00F55FCB" w:rsidRDefault="004D4D65" w:rsidP="00F55FCB">
      <w:pPr>
        <w:jc w:val="both"/>
        <w:rPr>
          <w:rFonts w:ascii="Times New Roman" w:hAnsi="Times New Roman" w:cs="Times New Roman"/>
          <w:color w:val="000000"/>
          <w:sz w:val="24"/>
        </w:rPr>
      </w:pPr>
    </w:p>
    <w:p w14:paraId="03535049" w14:textId="767A2670" w:rsidR="004D4D65" w:rsidRPr="00F55FCB" w:rsidRDefault="004D4D65" w:rsidP="00F55FCB">
      <w:pPr>
        <w:jc w:val="both"/>
        <w:rPr>
          <w:rFonts w:ascii="Times New Roman" w:hAnsi="Times New Roman" w:cs="Times New Roman"/>
          <w:color w:val="000000"/>
          <w:sz w:val="24"/>
        </w:rPr>
      </w:pPr>
      <w:r w:rsidRPr="2B2FE74F">
        <w:rPr>
          <w:rFonts w:ascii="Times New Roman" w:hAnsi="Times New Roman" w:cs="Times New Roman"/>
          <w:color w:val="000000" w:themeColor="text1"/>
          <w:sz w:val="24"/>
        </w:rPr>
        <w:t xml:space="preserve">Tallinn, </w:t>
      </w:r>
      <w:del w:id="164" w:author="Helen Noormägi - JUSTDIGI" w:date="2026-09-04T15:02:00Z" w16du:dateUtc="2026-09-04T12:02:00Z">
        <w:r w:rsidR="007B5969" w:rsidRPr="2B2FE74F">
          <w:rPr>
            <w:rFonts w:ascii="Times New Roman" w:hAnsi="Times New Roman" w:cs="Times New Roman"/>
            <w:color w:val="000000" w:themeColor="text1"/>
            <w:sz w:val="24"/>
          </w:rPr>
          <w:delText>„</w:delText>
        </w:r>
      </w:del>
      <w:r w:rsidRPr="2B2FE74F">
        <w:rPr>
          <w:rFonts w:ascii="Times New Roman" w:hAnsi="Times New Roman" w:cs="Times New Roman"/>
          <w:color w:val="000000" w:themeColor="text1"/>
          <w:sz w:val="24"/>
        </w:rPr>
        <w:t>.…</w:t>
      </w:r>
      <w:del w:id="165" w:author="Helen Noormägi - JUSTDIGI" w:date="2026-09-04T15:02:00Z" w16du:dateUtc="2026-09-04T12:02:00Z">
        <w:r w:rsidRPr="2B2FE74F">
          <w:rPr>
            <w:rFonts w:ascii="Times New Roman" w:hAnsi="Times New Roman" w:cs="Times New Roman"/>
            <w:color w:val="000000" w:themeColor="text1"/>
            <w:sz w:val="24"/>
          </w:rPr>
          <w:delText>”</w:delText>
        </w:r>
      </w:del>
      <w:r w:rsidRPr="2B2FE74F">
        <w:rPr>
          <w:rFonts w:ascii="Times New Roman" w:hAnsi="Times New Roman" w:cs="Times New Roman"/>
          <w:color w:val="000000" w:themeColor="text1"/>
          <w:sz w:val="24"/>
        </w:rPr>
        <w:t xml:space="preserve"> …………….. 2026. a</w:t>
      </w:r>
    </w:p>
    <w:p w14:paraId="2E3BA8FB" w14:textId="77777777" w:rsidR="004D4D65" w:rsidRPr="00F55FCB" w:rsidRDefault="004D4D65" w:rsidP="00F55FCB">
      <w:pPr>
        <w:jc w:val="both"/>
        <w:rPr>
          <w:rFonts w:ascii="Times New Roman" w:hAnsi="Times New Roman" w:cs="Times New Roman"/>
          <w:color w:val="000000"/>
          <w:sz w:val="24"/>
        </w:rPr>
      </w:pPr>
      <w:r w:rsidRPr="2B2FE74F">
        <w:rPr>
          <w:rFonts w:ascii="Times New Roman" w:hAnsi="Times New Roman" w:cs="Times New Roman"/>
          <w:color w:val="000000" w:themeColor="text1"/>
          <w:sz w:val="24"/>
        </w:rPr>
        <w:t>___________________________________________________________________________</w:t>
      </w:r>
    </w:p>
    <w:p w14:paraId="2A6A6C2A" w14:textId="77777777" w:rsidR="004D4D65" w:rsidRPr="00F55FCB" w:rsidRDefault="004D4D65" w:rsidP="00F55FCB">
      <w:pPr>
        <w:jc w:val="both"/>
        <w:rPr>
          <w:rFonts w:ascii="Times New Roman" w:hAnsi="Times New Roman" w:cs="Times New Roman"/>
          <w:color w:val="000000"/>
          <w:sz w:val="24"/>
        </w:rPr>
      </w:pPr>
      <w:r w:rsidRPr="2B2FE74F">
        <w:rPr>
          <w:rFonts w:ascii="Times New Roman" w:hAnsi="Times New Roman" w:cs="Times New Roman"/>
          <w:color w:val="000000" w:themeColor="text1"/>
          <w:sz w:val="24"/>
        </w:rPr>
        <w:t>Algatab Vabariigi Valitsus …………… 2026. a</w:t>
      </w:r>
    </w:p>
    <w:p w14:paraId="4FC46212" w14:textId="77777777" w:rsidR="004D4D65" w:rsidRPr="00F55FCB" w:rsidRDefault="004D4D65" w:rsidP="00F55FCB">
      <w:pPr>
        <w:jc w:val="both"/>
        <w:rPr>
          <w:rFonts w:ascii="Times New Roman" w:hAnsi="Times New Roman" w:cs="Times New Roman"/>
          <w:color w:val="000000"/>
          <w:sz w:val="24"/>
        </w:rPr>
      </w:pPr>
    </w:p>
    <w:p w14:paraId="3BF32C13" w14:textId="77777777" w:rsidR="004D4D65" w:rsidRPr="00F55FCB" w:rsidRDefault="004D4D65" w:rsidP="00F55FCB">
      <w:pPr>
        <w:jc w:val="both"/>
        <w:rPr>
          <w:del w:id="166" w:author="Helen Noormägi - JUSTDIGI" w:date="2026-09-04T15:02:00Z" w16du:dateUtc="2026-09-04T12:02:00Z"/>
          <w:rFonts w:ascii="Times New Roman" w:hAnsi="Times New Roman" w:cs="Times New Roman"/>
          <w:color w:val="000000"/>
          <w:sz w:val="24"/>
        </w:rPr>
      </w:pPr>
      <w:r w:rsidRPr="2B2FE74F">
        <w:rPr>
          <w:rFonts w:ascii="Times New Roman" w:hAnsi="Times New Roman" w:cs="Times New Roman"/>
          <w:color w:val="000000" w:themeColor="text1"/>
          <w:sz w:val="24"/>
        </w:rPr>
        <w:t>(allkirjastatud digitaalselt)</w:t>
      </w:r>
    </w:p>
    <w:p w14:paraId="7AEE9F14" w14:textId="77777777" w:rsidR="004D4D65" w:rsidRPr="00F55FCB" w:rsidRDefault="004D4D65" w:rsidP="00F55FCB">
      <w:pPr>
        <w:jc w:val="both"/>
        <w:rPr>
          <w:del w:id="167" w:author="Helen Noormägi - JUSTDIGI" w:date="2026-09-04T15:02:00Z" w16du:dateUtc="2026-09-04T12:02:00Z"/>
          <w:rFonts w:ascii="Times New Roman" w:hAnsi="Times New Roman" w:cs="Times New Roman"/>
          <w:color w:val="000000"/>
          <w:sz w:val="24"/>
        </w:rPr>
      </w:pPr>
    </w:p>
    <w:p w14:paraId="2F59BBBA" w14:textId="77777777" w:rsidR="004D4D65" w:rsidRPr="00F55FCB" w:rsidRDefault="004D4D65" w:rsidP="00F55FCB">
      <w:pPr>
        <w:jc w:val="both"/>
        <w:rPr>
          <w:del w:id="168" w:author="Helen Noormägi - JUSTDIGI" w:date="2026-09-04T15:02:00Z" w16du:dateUtc="2026-09-04T12:02:00Z"/>
          <w:rFonts w:ascii="Times New Roman" w:hAnsi="Times New Roman" w:cs="Times New Roman"/>
          <w:color w:val="000000"/>
          <w:sz w:val="24"/>
        </w:rPr>
      </w:pPr>
    </w:p>
    <w:p w14:paraId="1AEF7FCD" w14:textId="77777777" w:rsidR="00AE4AC4" w:rsidRPr="004D4D65" w:rsidRDefault="00AE4AC4">
      <w:pPr>
        <w:jc w:val="both"/>
        <w:rPr>
          <w:rFonts w:ascii="Times New Roman" w:hAnsi="Times New Roman" w:cs="Times New Roman"/>
          <w:sz w:val="24"/>
        </w:rPr>
        <w:pPrChange w:id="169" w:author="Helen Noormägi - JUSTDIGI" w:date="2026-09-07T10:38:00Z" w16du:dateUtc="2026-09-07T07:38:00Z">
          <w:pPr/>
        </w:pPrChange>
      </w:pPr>
    </w:p>
    <w:sectPr w:rsidR="00AE4AC4" w:rsidRPr="004D4D65" w:rsidSect="004D4D65">
      <w:footerReference w:type="default" r:id="rId16"/>
      <w:pgSz w:w="11906" w:h="16838"/>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Maarja-Liis Lall - JUSTDIGI" w:date="2026-09-10T15:11:00Z" w:initials="ML">
    <w:p w14:paraId="49B832BD" w14:textId="77777777" w:rsidR="00770423" w:rsidRDefault="00770423" w:rsidP="00770423">
      <w:pPr>
        <w:pStyle w:val="CommentText"/>
      </w:pPr>
      <w:r>
        <w:rPr>
          <w:rStyle w:val="CommentReference"/>
        </w:rPr>
        <w:annotationRef/>
      </w:r>
      <w:r>
        <w:t>Topelttühik.</w:t>
      </w:r>
    </w:p>
  </w:comment>
  <w:comment w:id="10" w:author="Maarja-Liis Lall - JUSTDIGI" w:date="2026-09-09T12:07:00Z" w:initials="ML">
    <w:p w14:paraId="5216A3F8" w14:textId="77777777" w:rsidR="00A95BC0" w:rsidRDefault="00A12AA8" w:rsidP="00A95BC0">
      <w:pPr>
        <w:pStyle w:val="CommentText"/>
      </w:pPr>
      <w:r>
        <w:rPr>
          <w:rStyle w:val="CommentReference"/>
        </w:rPr>
        <w:annotationRef/>
      </w:r>
      <w:r w:rsidR="00A95BC0">
        <w:t>Kui loetelu ümber teete, siis palume lähtuda tähestikulisest järjekorrast, kui pole sisupõhist loogikat. Sama märkus teiste loetelude puhul.</w:t>
      </w:r>
    </w:p>
  </w:comment>
  <w:comment w:id="11" w:author="Maarja-Liis Lall - JUSTDIGI" w:date="2026-09-09T12:08:00Z" w:initials="ML">
    <w:p w14:paraId="64D1C4E8" w14:textId="77777777" w:rsidR="00BA327A" w:rsidRDefault="00880809" w:rsidP="00BA327A">
      <w:pPr>
        <w:pStyle w:val="CommentText"/>
      </w:pPr>
      <w:r>
        <w:rPr>
          <w:rStyle w:val="CommentReference"/>
        </w:rPr>
        <w:annotationRef/>
      </w:r>
      <w:r w:rsidR="00BA327A">
        <w:t xml:space="preserve">Et oleks aru saada, et piisab ühest loetelu tingimusest, parem sõnastada ümber sissejuhatav lauseosa. </w:t>
      </w:r>
      <w:r w:rsidR="00BA327A">
        <w:rPr>
          <w:i/>
          <w:iCs/>
        </w:rPr>
        <w:t>meditsiiniseade, mille puhul on täidetud vähemalt üks järgmistest tingimustest</w:t>
      </w:r>
    </w:p>
  </w:comment>
  <w:comment w:id="12" w:author="Maarja-Liis Lall - JUSTDIGI" w:date="2026-09-09T12:08:00Z" w:initials="ML">
    <w:p w14:paraId="30DA2388" w14:textId="055A283E" w:rsidR="00DF251C" w:rsidRDefault="00DF251C" w:rsidP="00DF251C">
      <w:pPr>
        <w:pStyle w:val="CommentText"/>
      </w:pPr>
      <w:r>
        <w:rPr>
          <w:rStyle w:val="CommentReference"/>
        </w:rPr>
        <w:annotationRef/>
      </w:r>
      <w:r>
        <w:t>Rahvatervishoiu seaduse § 21 ei näi olevat üksiku seadme „ettenägemise“ alus, vaid sätestab nõuded sotsiaalteenuse osutamise keskkonnale. Seetõttu kas oleks täpsem siduda viide nõuete täitmisega, näiteks: „on vajalik rahvatervishoiu seaduse §-s 21 sätestatud nõuetele vastava teenuse osutamiseks või asendab teenuse osutamiseks ettenähtud toodet või vahendit …“</w:t>
      </w:r>
    </w:p>
  </w:comment>
  <w:comment w:id="13" w:author="Helen Noormägi - JUSTDIGI" w:date="2026-09-02T14:10:00Z" w:initials="HN">
    <w:p w14:paraId="67B9AF37" w14:textId="77777777" w:rsidR="002D0ABF" w:rsidRDefault="004330F6" w:rsidP="002D0ABF">
      <w:pPr>
        <w:pStyle w:val="CommentText"/>
      </w:pPr>
      <w:r>
        <w:rPr>
          <w:rStyle w:val="CommentReference"/>
        </w:rPr>
        <w:annotationRef/>
      </w:r>
      <w:r w:rsidR="002D0ABF">
        <w:t>Trükiviga</w:t>
      </w:r>
    </w:p>
  </w:comment>
  <w:comment w:id="15" w:author="Helen Noormägi - JUSTDIGI" w:date="2026-09-03T09:12:00Z" w:initials="HN">
    <w:p w14:paraId="55FD1DBA" w14:textId="77777777" w:rsidR="00B741D9" w:rsidRDefault="003E72F3" w:rsidP="00B741D9">
      <w:pPr>
        <w:pStyle w:val="CommentText"/>
      </w:pPr>
      <w:r>
        <w:rPr>
          <w:rStyle w:val="CommentReference"/>
        </w:rPr>
        <w:annotationRef/>
      </w:r>
      <w:r w:rsidR="00B741D9">
        <w:t>Siin ja edaspidi "hinnakokkuleppe hind", kuna RaKSis on see lahku kirjutatud.</w:t>
      </w:r>
    </w:p>
  </w:comment>
  <w:comment w:id="18" w:author="Helen Noormägi - JUSTDIGI" w:date="2026-09-02T14:22:00Z" w:initials="HN">
    <w:p w14:paraId="0B713214" w14:textId="3E9470E6" w:rsidR="00983974" w:rsidRDefault="00487573" w:rsidP="00983974">
      <w:pPr>
        <w:pStyle w:val="CommentText"/>
      </w:pPr>
      <w:r>
        <w:rPr>
          <w:rStyle w:val="CommentReference"/>
        </w:rPr>
        <w:annotationRef/>
      </w:r>
      <w:r w:rsidR="00983974">
        <w:t>"Jaemüügihind" ja "üürihind" tuleks kokku kirjutada. RaKSis on juba näiteks kasutatud terminit "maksimaalne jaemüügihind".</w:t>
      </w:r>
    </w:p>
  </w:comment>
  <w:comment w:id="17" w:author="Maarja-Liis Lall - JUSTDIGI" w:date="2026-09-09T11:42:00Z" w:initials="ML">
    <w:p w14:paraId="0FFE7530" w14:textId="77777777" w:rsidR="00AA2496" w:rsidRDefault="00AA2496" w:rsidP="00AA2496">
      <w:pPr>
        <w:pStyle w:val="CommentText"/>
      </w:pPr>
      <w:r>
        <w:rPr>
          <w:rStyle w:val="CommentReference"/>
        </w:rPr>
        <w:annotationRef/>
      </w:r>
      <w:r>
        <w:t xml:space="preserve">Lõike 5 punktis 7 eristatakse „jaemüügi hinda“ ja „üüri hinda“, kuid lõikes 7 ühendatakse need mõisteks „jaehind“ ning kasutatakse väljendit „müügi- ja üürihind“. Ei ole selge, kas „jaehind“ hõlmab alternatiivselt mõlemat hinda või tähendab nende summat. </w:t>
      </w:r>
    </w:p>
  </w:comment>
  <w:comment w:id="22" w:author="Maarja-Liis Lall - JUSTDIGI" w:date="2026-09-09T09:24:00Z" w:initials="ML">
    <w:p w14:paraId="56D43677" w14:textId="77777777" w:rsidR="00CD729B" w:rsidRDefault="00CF7088" w:rsidP="00CD729B">
      <w:pPr>
        <w:pStyle w:val="CommentText"/>
      </w:pPr>
      <w:r>
        <w:rPr>
          <w:rStyle w:val="CommentReference"/>
        </w:rPr>
        <w:annotationRef/>
      </w:r>
      <w:r w:rsidR="00CD729B">
        <w:t>RaKS § 48 lõike 5 punkt 12 näeb ette, et meditsiiniseadme vajaduse tuvastaja kantakse ministri määrusega meditsiiniseadmete loetellu. Seletuskirja järgi võidakse ringi tulevikus laiendada ka sotsiaaltöötajatele või terviseteejuhtidele. Kuna vajaduse tuvastamine määrab inimese juurdepääsu riiklikult hüvitatavale tervise- või sotsiaalkaitsemeetmele ning hõlmab terviseandmete töötlemist, oleks vaja täpsemini määratleda isikute ring kas pädevuse või kutsealase tegevus vm järgi.</w:t>
      </w:r>
    </w:p>
  </w:comment>
  <w:comment w:id="25" w:author="Helen Noormägi - JUSTDIGI" w:date="2026-09-03T15:15:00Z" w:initials="HN">
    <w:p w14:paraId="68A50563" w14:textId="77777777" w:rsidR="00C147B8" w:rsidRDefault="008651C7" w:rsidP="00C147B8">
      <w:pPr>
        <w:pStyle w:val="CommentText"/>
      </w:pPr>
      <w:r>
        <w:rPr>
          <w:rStyle w:val="CommentReference"/>
        </w:rPr>
        <w:annotationRef/>
      </w:r>
      <w:r w:rsidR="00C147B8">
        <w:t>Palume siin ja edaspidi terminid ühtlustada. RaKSis on kasutusel termin "jaemüügihind".</w:t>
      </w:r>
    </w:p>
  </w:comment>
  <w:comment w:id="28" w:author="Maarja-Liis Lall - JUSTDIGI" w:date="2026-09-09T11:43:00Z" w:initials="ML">
    <w:p w14:paraId="619D1890" w14:textId="77777777" w:rsidR="002A029C" w:rsidRDefault="000B3D39" w:rsidP="002A029C">
      <w:pPr>
        <w:pStyle w:val="CommentText"/>
      </w:pPr>
      <w:r>
        <w:rPr>
          <w:rStyle w:val="CommentReference"/>
        </w:rPr>
        <w:annotationRef/>
      </w:r>
      <w:r w:rsidR="002A029C">
        <w:t>Siin peaks olema "või".</w:t>
      </w:r>
    </w:p>
  </w:comment>
  <w:comment w:id="30" w:author="Helen Noormägi - JUSTDIGI" w:date="2026-09-03T08:54:00Z" w:initials="HN">
    <w:p w14:paraId="1CCF452C" w14:textId="77777777" w:rsidR="003E5EE1" w:rsidRDefault="00D84617" w:rsidP="003E5EE1">
      <w:pPr>
        <w:pStyle w:val="CommentText"/>
      </w:pPr>
      <w:r>
        <w:rPr>
          <w:rStyle w:val="CommentReference"/>
        </w:rPr>
        <w:annotationRef/>
      </w:r>
      <w:r w:rsidR="003E5EE1">
        <w:t xml:space="preserve">HÕNTE § 19 lg 1 kohaselt </w:t>
      </w:r>
      <w:r w:rsidR="003E5EE1">
        <w:rPr>
          <w:highlight w:val="white"/>
        </w:rPr>
        <w:t>välditakse seaduseelnõu tekstis lühendeid, sulgusid ja tähiseid.</w:t>
      </w:r>
      <w:r w:rsidR="003E5EE1">
        <w:t xml:space="preserve"> </w:t>
      </w:r>
    </w:p>
  </w:comment>
  <w:comment w:id="35" w:author="Helen Noormägi - JUSTDIGI" w:date="2026-09-02T14:11:00Z" w:initials="HN">
    <w:p w14:paraId="48CBD532" w14:textId="77777777" w:rsidR="00106166" w:rsidRDefault="00E329A9" w:rsidP="00106166">
      <w:pPr>
        <w:pStyle w:val="CommentText"/>
      </w:pPr>
      <w:r>
        <w:rPr>
          <w:rStyle w:val="CommentReference"/>
        </w:rPr>
        <w:annotationRef/>
      </w:r>
      <w:r w:rsidR="00106166">
        <w:t>Trükiviga</w:t>
      </w:r>
    </w:p>
  </w:comment>
  <w:comment w:id="37" w:author="Helen Noormägi - JUSTDIGI" w:date="2026-09-07T08:55:00Z" w:initials="HN">
    <w:p w14:paraId="6603FE37" w14:textId="77777777" w:rsidR="000B447F" w:rsidRDefault="000B447F" w:rsidP="000B447F">
      <w:pPr>
        <w:pStyle w:val="CommentText"/>
      </w:pPr>
      <w:r>
        <w:rPr>
          <w:rStyle w:val="CommentReference"/>
        </w:rPr>
        <w:annotationRef/>
      </w:r>
      <w:r>
        <w:t>Soovitame kasutada sõna "madalam", kuna hind on pigem kõrge/madal, mitte suur/väike.</w:t>
      </w:r>
    </w:p>
  </w:comment>
  <w:comment w:id="38" w:author="Helen Noormägi - JUSTDIGI" w:date="2026-09-07T08:55:00Z" w:initials="HN">
    <w:p w14:paraId="769514A2" w14:textId="77777777" w:rsidR="007666D3" w:rsidRDefault="007666D3" w:rsidP="007666D3">
      <w:pPr>
        <w:pStyle w:val="CommentText"/>
      </w:pPr>
      <w:r>
        <w:rPr>
          <w:rStyle w:val="CommentReference"/>
        </w:rPr>
        <w:annotationRef/>
      </w:r>
      <w:r>
        <w:t>Vt kommentaar eespool.</w:t>
      </w:r>
    </w:p>
  </w:comment>
  <w:comment w:id="55" w:author="Helen Noormägi - JUSTDIGI" w:date="2026-09-07T10:36:00Z" w:initials="HN">
    <w:p w14:paraId="7EEE05C8" w14:textId="77777777" w:rsidR="00705DAD" w:rsidRDefault="00705DAD" w:rsidP="00705DAD">
      <w:pPr>
        <w:pStyle w:val="CommentText"/>
      </w:pPr>
      <w:r>
        <w:rPr>
          <w:rStyle w:val="CommentReference"/>
        </w:rPr>
        <w:annotationRef/>
      </w:r>
      <w:r>
        <w:t>Lause lõpust punkt puudu.</w:t>
      </w:r>
    </w:p>
  </w:comment>
  <w:comment w:id="63" w:author="Helen Noormägi - JUSTDIGI" w:date="2026-09-03T11:01:00Z" w:initials="HN">
    <w:p w14:paraId="28DB5749" w14:textId="77777777" w:rsidR="00ED3303" w:rsidRDefault="00ED3303" w:rsidP="00ED3303">
      <w:pPr>
        <w:pStyle w:val="CommentText"/>
      </w:pPr>
      <w:r>
        <w:rPr>
          <w:rStyle w:val="CommentReference"/>
        </w:rPr>
        <w:annotationRef/>
      </w:r>
      <w:r>
        <w:t xml:space="preserve">Soovitame sõnastada "45 kalendripäeva jooksul arve esitamisest arvates", kuna seadustekstides kasutatakse üldjuhul sõna "alates", kui tegemist on kuupäevaga ja sõna "arvates", kui tegemist on sündmusega. </w:t>
      </w:r>
    </w:p>
  </w:comment>
  <w:comment w:id="66" w:author="Maarja-Liis Lall - JUSTDIGI" w:date="2026-09-09T11:48:00Z" w:initials="ML">
    <w:p w14:paraId="5EBD51FE" w14:textId="39CB8FD8" w:rsidR="00D0500E" w:rsidRDefault="004A1ABF" w:rsidP="00D0500E">
      <w:pPr>
        <w:pStyle w:val="CommentText"/>
      </w:pPr>
      <w:r>
        <w:rPr>
          <w:rStyle w:val="CommentReference"/>
        </w:rPr>
        <w:annotationRef/>
      </w:r>
      <w:r w:rsidR="00D0500E">
        <w:t>Paragrahvi pealkiri ja lõige 2 käsitlevad nii müümist kui ka üürimist, kuid lõikes 2¹ nimetatakse ainult müügilepingu tüüpteksti. Palume täiendada ka üürilepingu tüüptekstiga või selgitada seletuskirjas, kas ja miks seda ei avalikustata.</w:t>
      </w:r>
    </w:p>
  </w:comment>
  <w:comment w:id="67" w:author="Maarja-Liis Lall - JUSTDIGI" w:date="2026-09-09T11:41:00Z" w:initials="ML">
    <w:p w14:paraId="41FA0377" w14:textId="77777777" w:rsidR="00D0500E" w:rsidRDefault="00597E2E" w:rsidP="00D0500E">
      <w:pPr>
        <w:pStyle w:val="CommentText"/>
      </w:pPr>
      <w:r>
        <w:rPr>
          <w:rStyle w:val="CommentReference"/>
        </w:rPr>
        <w:annotationRef/>
      </w:r>
      <w:r w:rsidR="00D0500E">
        <w:t>Palume vaadata üle, kas peaks olema "meditsiiniseadme jaehinda", arvestades § 48 lg 7 mõistet.</w:t>
      </w:r>
    </w:p>
  </w:comment>
  <w:comment w:id="71" w:author="Maarja-Liis Lall - JUSTDIGI" w:date="2026-09-09T09:32:00Z" w:initials="ML">
    <w:p w14:paraId="1843F3F4" w14:textId="77777777" w:rsidR="00557096" w:rsidRDefault="00A42E02" w:rsidP="00557096">
      <w:pPr>
        <w:pStyle w:val="CommentText"/>
      </w:pPr>
      <w:r>
        <w:rPr>
          <w:rStyle w:val="CommentReference"/>
        </w:rPr>
        <w:annotationRef/>
      </w:r>
      <w:r w:rsidR="00557096">
        <w:t>Norm ei sätesta otsustamise kriteeriume ega menetlust. Seletuskiri nimetab meditsiinilist vajadust, alternatiivsete ravivõimaluste olemasolu, tervise- ja toimetulekumõju ning ravi järjepidevust, kuid need kriteeriumid ei sisaldu eelnõus. Tegemist on PS § 28 ja PS § 12 seisukohalt olulise küsimusega, mida ei ole hea jätta üksnes rakenduspraktika või seletuskirja tasandile. Lisada ümberjaotamise ammendavad või vähemalt sisuliselt määratletud kriteeriumid. Samuti selgitada tehtava otsuse vormi ja selle avalikustamise ning põhjendamise nõuet.</w:t>
      </w:r>
    </w:p>
  </w:comment>
  <w:comment w:id="74" w:author="Maarja-Liis Lall - JUSTDIGI" w:date="2026-08-28T12:18:00Z" w:initials="ML">
    <w:p w14:paraId="4B5797DE" w14:textId="09CAB7F1" w:rsidR="00E94904" w:rsidRDefault="00E94904" w:rsidP="00E94904">
      <w:pPr>
        <w:pStyle w:val="CommentText"/>
      </w:pPr>
      <w:r>
        <w:rPr>
          <w:rStyle w:val="CommentReference"/>
        </w:rPr>
        <w:annotationRef/>
      </w:r>
      <w:r>
        <w:t>Vajalik täiendus, kuna sõna "meditsiiniseadme" esineb veel selles lõikes.</w:t>
      </w:r>
    </w:p>
  </w:comment>
  <w:comment w:id="76" w:author="Helen Noormägi - JUSTDIGI" w:date="2026-09-03T11:33:00Z" w:initials="HN">
    <w:p w14:paraId="29595C5C" w14:textId="77777777" w:rsidR="002D0ABF" w:rsidRDefault="00E85F42" w:rsidP="002D0ABF">
      <w:pPr>
        <w:pStyle w:val="CommentText"/>
      </w:pPr>
      <w:r>
        <w:rPr>
          <w:rStyle w:val="CommentReference"/>
        </w:rPr>
        <w:annotationRef/>
      </w:r>
      <w:r w:rsidR="002D0ABF">
        <w:t>Lisatud koma.</w:t>
      </w:r>
    </w:p>
  </w:comment>
  <w:comment w:id="79" w:author="Helen Noormägi - JUSTDIGI" w:date="2026-09-03T11:41:00Z" w:initials="HN">
    <w:p w14:paraId="512ADB08" w14:textId="0BC92885" w:rsidR="002D0ABF" w:rsidRDefault="002D0ABF" w:rsidP="002D0ABF">
      <w:pPr>
        <w:pStyle w:val="CommentText"/>
      </w:pPr>
      <w:r>
        <w:rPr>
          <w:rStyle w:val="CommentReference"/>
        </w:rPr>
        <w:annotationRef/>
      </w:r>
      <w:r>
        <w:t>Lisatud koma.</w:t>
      </w:r>
    </w:p>
  </w:comment>
  <w:comment w:id="86" w:author="Helen Noormägi - JUSTDIGI" w:date="2026-09-03T12:04:00Z" w:initials="HN">
    <w:p w14:paraId="32972FD2" w14:textId="77777777" w:rsidR="00D4499A" w:rsidRDefault="00D4499A" w:rsidP="00D4499A">
      <w:pPr>
        <w:pStyle w:val="CommentText"/>
      </w:pPr>
      <w:r>
        <w:rPr>
          <w:rStyle w:val="CommentReference"/>
        </w:rPr>
        <w:annotationRef/>
      </w:r>
      <w:r>
        <w:t>Üleliigne tühik</w:t>
      </w:r>
    </w:p>
  </w:comment>
  <w:comment w:id="88" w:author="Helen Noormägi - JUSTDIGI" w:date="2026-09-03T12:03:00Z" w:initials="HN">
    <w:p w14:paraId="714C38A5" w14:textId="77777777" w:rsidR="00D4499A" w:rsidRDefault="00D4499A" w:rsidP="00D4499A">
      <w:pPr>
        <w:pStyle w:val="CommentText"/>
      </w:pPr>
      <w:r>
        <w:rPr>
          <w:rStyle w:val="CommentReference"/>
        </w:rPr>
        <w:annotationRef/>
      </w:r>
      <w:r>
        <w:t>Üleliigsed tühikud</w:t>
      </w:r>
    </w:p>
  </w:comment>
  <w:comment w:id="91" w:author="Helen Noormägi - JUSTDIGI" w:date="2026-09-03T12:49:00Z" w:initials="HN">
    <w:p w14:paraId="3C1F5AD5" w14:textId="77777777" w:rsidR="003E55CF" w:rsidRDefault="003E55CF" w:rsidP="003E55CF">
      <w:pPr>
        <w:pStyle w:val="CommentText"/>
      </w:pPr>
      <w:r>
        <w:rPr>
          <w:rStyle w:val="CommentReference"/>
        </w:rPr>
        <w:annotationRef/>
      </w:r>
      <w:r>
        <w:t>Üleliigne tühik</w:t>
      </w:r>
    </w:p>
  </w:comment>
  <w:comment w:id="95" w:author="Helen Noormägi - JUSTDIGI" w:date="2026-09-03T13:40:00Z" w:initials="HN">
    <w:p w14:paraId="14218D04" w14:textId="77777777" w:rsidR="00F57060" w:rsidRDefault="00F57060" w:rsidP="00F57060">
      <w:pPr>
        <w:pStyle w:val="CommentText"/>
      </w:pPr>
      <w:r>
        <w:rPr>
          <w:rStyle w:val="CommentReference"/>
        </w:rPr>
        <w:annotationRef/>
      </w:r>
      <w:r>
        <w:t>Üleliigne tühik.</w:t>
      </w:r>
    </w:p>
  </w:comment>
  <w:comment w:id="101" w:author="Maarja-Liis Lall - JUSTDIGI" w:date="2026-09-09T11:59:00Z" w:initials="ML">
    <w:p w14:paraId="36E1B40B" w14:textId="04456F2F" w:rsidR="00E210E4" w:rsidRDefault="00E210E4" w:rsidP="00E210E4">
      <w:pPr>
        <w:pStyle w:val="CommentText"/>
      </w:pPr>
      <w:r>
        <w:rPr>
          <w:rStyle w:val="CommentReference"/>
        </w:rPr>
        <w:annotationRef/>
      </w:r>
      <w:r>
        <w:t>Palume vaadata üle, kas viidatud artiklid korrektsed. MDR-i artikkel 62 sätestab kliinilise uuringu üldnõuded, kuid uuringuloa taotluse esitamise menetluslik alus on eeskätt MDR-i artikkel 70. Samamoodi sätestab IVDR-i artikkel 58 toimivusuuringute sisulised lisanõuded, kuid taotluse esitamise menetlus on reguleeritud IVDR-i artiklis 66. Seega ei ole „taotlus on esitatud artikli 62 või 58 alusel“ menetluslikult kõige täpsem. MDR ja IVDR eristavad uuringu sisulisi nõudeid ning taotluse esitamise ja hindamise menetlust.</w:t>
      </w:r>
    </w:p>
  </w:comment>
  <w:comment w:id="104" w:author="Helen Noormägi - JUSTDIGI" w:date="2026-09-07T08:39:00Z" w:initials="HN">
    <w:p w14:paraId="42D9CBA7" w14:textId="77777777" w:rsidR="001E4748" w:rsidRDefault="001E4748" w:rsidP="001E4748">
      <w:pPr>
        <w:pStyle w:val="CommentText"/>
      </w:pPr>
      <w:r>
        <w:rPr>
          <w:rStyle w:val="CommentReference"/>
        </w:rPr>
        <w:annotationRef/>
      </w:r>
      <w:r>
        <w:t>Palume kaaluda sõnastust "Tootja peab enne koostama dokumentatsiooni ja veenduma tellimusmeditsiiniseadme nõuetele vastavuses".</w:t>
      </w:r>
    </w:p>
  </w:comment>
  <w:comment w:id="107" w:author="Helen Noormägi - JUSTDIGI" w:date="2026-09-03T14:33:00Z" w:initials="HN">
    <w:p w14:paraId="79B7F654" w14:textId="77777777" w:rsidR="00A3456E" w:rsidRDefault="00A3456E" w:rsidP="00A3456E">
      <w:pPr>
        <w:pStyle w:val="CommentText"/>
      </w:pPr>
      <w:r>
        <w:rPr>
          <w:rStyle w:val="CommentReference"/>
        </w:rPr>
        <w:annotationRef/>
      </w:r>
      <w:r>
        <w:t>Üleliigne tühik</w:t>
      </w:r>
    </w:p>
  </w:comment>
  <w:comment w:id="109" w:author="Maarja-Liis Lall - JUSTDIGI" w:date="2026-09-09T11:52:00Z" w:initials="ML">
    <w:p w14:paraId="3C741DFC" w14:textId="77777777" w:rsidR="00D01F37" w:rsidRDefault="00D01F37" w:rsidP="00D01F37">
      <w:pPr>
        <w:pStyle w:val="CommentText"/>
      </w:pPr>
      <w:r>
        <w:rPr>
          <w:rStyle w:val="CommentReference"/>
        </w:rPr>
        <w:annotationRef/>
      </w:r>
      <w:r>
        <w:t xml:space="preserve">Volitusnorm ei hõlma selgelt kõiki lõikes 4 nimetatud tootekategooriaid. Lõikes 4 nimetatakse eraldi meditsiiniseadme abiseadet, </w:t>
      </w:r>
      <w:r>
        <w:rPr>
          <w:i/>
          <w:iCs/>
        </w:rPr>
        <w:t>in vitro</w:t>
      </w:r>
      <w:r>
        <w:t xml:space="preserve"> diagnostikameditsiiniseadet, süsteemi, protseduuripaketti ja määruse XVI lisa toodet, kuid volitusnorm mainib ainult meditsiiniseadme levitamist. Osa rakenduskorrast võib jääda volitusnormita. Kas see on teadlik valik?</w:t>
      </w:r>
    </w:p>
  </w:comment>
  <w:comment w:id="110" w:author="Maarja-Liis Lall - JUSTDIGI" w:date="2026-09-09T11:51:00Z" w:initials="ML">
    <w:p w14:paraId="67EC0B02" w14:textId="77777777" w:rsidR="00DA6965" w:rsidRDefault="00DA6965" w:rsidP="00DA6965">
      <w:pPr>
        <w:pStyle w:val="CommentText"/>
      </w:pPr>
      <w:r>
        <w:rPr>
          <w:rStyle w:val="CommentReference"/>
        </w:rPr>
        <w:annotationRef/>
      </w:r>
      <w:r>
        <w:t>Lõikes 4 kasutatakse „Eesti turul kättesaadavaks tegemist“, kuid lõike 5 volitusnormis „Eestis levitamist“. Ei ole selge, kas need tähistavad sama või erineva ulatusega tegevust.</w:t>
      </w:r>
    </w:p>
  </w:comment>
  <w:comment w:id="111" w:author="Helen Noormägi - JUSTDIGI" w:date="2026-09-03T15:26:00Z" w:initials="HN">
    <w:p w14:paraId="3CC00E16" w14:textId="77777777" w:rsidR="005A60AE" w:rsidRDefault="005A60AE" w:rsidP="005A60AE">
      <w:pPr>
        <w:pStyle w:val="CommentText"/>
      </w:pPr>
      <w:r>
        <w:rPr>
          <w:rStyle w:val="CommentReference"/>
        </w:rPr>
        <w:annotationRef/>
      </w:r>
      <w:r>
        <w:t>Palume terminid ühtlustada. RaKSis kasutatakse terminit "jaemüügihind", mitte "jaehind".</w:t>
      </w:r>
    </w:p>
  </w:comment>
  <w:comment w:id="113" w:author="Maarja-Liis Lall - JUSTDIGI" w:date="2026-09-09T11:54:00Z" w:initials="ML">
    <w:p w14:paraId="21DFD64A" w14:textId="77777777" w:rsidR="00D0500E" w:rsidRDefault="00382E7A" w:rsidP="00D0500E">
      <w:pPr>
        <w:pStyle w:val="CommentText"/>
      </w:pPr>
      <w:r>
        <w:rPr>
          <w:rStyle w:val="CommentReference"/>
        </w:rPr>
        <w:annotationRef/>
      </w:r>
      <w:r w:rsidR="00D0500E">
        <w:t>Palume täpsustada, mille kohta viimase kande. Ilmselt pole mõeldud, et andmekogusse tervikuna viimase kande tegemist.</w:t>
      </w:r>
    </w:p>
  </w:comment>
  <w:comment w:id="114" w:author="Helen Noormägi - JUSTDIGI" w:date="2026-09-03T15:30:00Z" w:initials="HN">
    <w:p w14:paraId="3D0C538C" w14:textId="77777777" w:rsidR="006A4B89" w:rsidRDefault="006A4B89" w:rsidP="006A4B89">
      <w:pPr>
        <w:pStyle w:val="CommentText"/>
      </w:pPr>
      <w:r>
        <w:rPr>
          <w:rStyle w:val="CommentReference"/>
        </w:rPr>
        <w:annotationRef/>
      </w:r>
      <w:r>
        <w:t>Üleliigne tühik</w:t>
      </w:r>
    </w:p>
  </w:comment>
  <w:comment w:id="116" w:author="Maarja-Liis Lall - JUSTDIGI" w:date="2026-09-09T13:36:00Z" w:initials="ML">
    <w:p w14:paraId="25B3D2FA" w14:textId="77777777" w:rsidR="00A15C87" w:rsidRDefault="00A15C87" w:rsidP="00A15C87">
      <w:pPr>
        <w:pStyle w:val="CommentText"/>
      </w:pPr>
      <w:r>
        <w:rPr>
          <w:rStyle w:val="CommentReference"/>
        </w:rPr>
        <w:annotationRef/>
      </w:r>
      <w:r>
        <w:t>§ 11 kasutab nii.</w:t>
      </w:r>
    </w:p>
  </w:comment>
  <w:comment w:id="120" w:author="Maarja-Liis Lall - JUSTDIGI" w:date="2026-09-08T09:19:00Z" w:initials="ML">
    <w:p w14:paraId="41B551FA" w14:textId="77777777" w:rsidR="00515BBC" w:rsidRDefault="007A0017" w:rsidP="00515BBC">
      <w:pPr>
        <w:pStyle w:val="CommentText"/>
      </w:pPr>
      <w:r>
        <w:rPr>
          <w:rStyle w:val="CommentReference"/>
        </w:rPr>
        <w:annotationRef/>
      </w:r>
      <w:r w:rsidR="00515BBC">
        <w:t xml:space="preserve">Kui kõnealuse lõikega soovitakse väljendada seda, et professionaalne kasutaja kui asutus korraldab oma töötajatele väljaõppe, tuleks ka seaduse teksti lisada see, kellele väljaõpe korraldatakse, nagu on seletuskirjas ("töötajatele, kes meditsiiniseadet oma tööülesannete täitmisel kasutavad"). </w:t>
      </w:r>
      <w:r w:rsidR="00515BBC">
        <w:rPr>
          <w:i/>
          <w:iCs/>
        </w:rPr>
        <w:t xml:space="preserve">Meditsiiniseadme professionaalne kasutaja teeb enne meditsiiniseadme professionaalse kasutamise alustamist kindlaks meditsiiniseadme tehnilise seisukorra ning korraldab </w:t>
      </w:r>
      <w:r w:rsidR="00515BBC">
        <w:rPr>
          <w:i/>
          <w:iCs/>
          <w:u w:val="single"/>
        </w:rPr>
        <w:t xml:space="preserve">töötajatele, kes meditsiiniseadet oma tööülesannete täitmisel kasutavad, </w:t>
      </w:r>
      <w:r w:rsidR="00515BBC">
        <w:rPr>
          <w:i/>
          <w:iCs/>
        </w:rPr>
        <w:t>väljaõppe …?</w:t>
      </w:r>
    </w:p>
  </w:comment>
  <w:comment w:id="121" w:author="Helen Noormägi - JUSTDIGI" w:date="2026-09-04T11:06:00Z" w:initials="HN">
    <w:p w14:paraId="68270D8C" w14:textId="77777777" w:rsidR="004D3C7E" w:rsidRDefault="004D3C7E" w:rsidP="004D3C7E">
      <w:pPr>
        <w:pStyle w:val="CommentText"/>
      </w:pPr>
      <w:r>
        <w:rPr>
          <w:rStyle w:val="CommentReference"/>
        </w:rPr>
        <w:annotationRef/>
      </w:r>
      <w:r>
        <w:t>Üleliigne tühik</w:t>
      </w:r>
    </w:p>
  </w:comment>
  <w:comment w:id="124" w:author="Helen Noormägi - JUSTDIGI" w:date="2026-09-04T11:06:00Z" w:initials="HN">
    <w:p w14:paraId="04E27818" w14:textId="77777777" w:rsidR="00714F72" w:rsidRDefault="00714F72" w:rsidP="00714F72">
      <w:pPr>
        <w:pStyle w:val="CommentText"/>
      </w:pPr>
      <w:r>
        <w:rPr>
          <w:rStyle w:val="CommentReference"/>
        </w:rPr>
        <w:annotationRef/>
      </w:r>
      <w:r>
        <w:t>Tühik puudu</w:t>
      </w:r>
    </w:p>
  </w:comment>
  <w:comment w:id="126" w:author="Helen Noormägi - JUSTDIGI" w:date="2026-09-04T11:50:00Z" w:initials="HN">
    <w:p w14:paraId="673C8469" w14:textId="77777777" w:rsidR="0036656C" w:rsidRDefault="0036656C" w:rsidP="0036656C">
      <w:pPr>
        <w:pStyle w:val="CommentText"/>
      </w:pPr>
      <w:r>
        <w:rPr>
          <w:rStyle w:val="CommentReference"/>
        </w:rPr>
        <w:annotationRef/>
      </w:r>
      <w:r>
        <w:t>Palume kaaluda 3</w:t>
      </w:r>
      <w:r>
        <w:rPr>
          <w:vertAlign w:val="superscript"/>
        </w:rPr>
        <w:t>1</w:t>
      </w:r>
      <w:r>
        <w:t xml:space="preserve">. peatüki pealkirja "Meditsiiniseadme müük meditsiiniseadme kaardi alusel" muutmist. Pärast muudatusi on peatüki pealkiri kitsam (mainitud on ainult müüki) kui selles oleva paragrahvi pealkiri (mainitud on nii müümist kui ka üürimist). Palume silmas pidada ka seda, et HÕNTE käsiraamatu kohaselt peaks paragrahvi pealkiri üldjuhul erinema selle struktuuriosa pealkirjast, millesse paragrahv kuulub. Kehtivas MSS-is peatüki ja paragrahvi pealkirjad kattuvad. </w:t>
      </w:r>
    </w:p>
  </w:comment>
  <w:comment w:id="129" w:author="Helen Noormägi - JUSTDIGI" w:date="2026-09-04T11:54:00Z" w:initials="HN">
    <w:p w14:paraId="0924E801" w14:textId="77777777" w:rsidR="00585DC3" w:rsidRDefault="00585DC3" w:rsidP="00585DC3">
      <w:pPr>
        <w:pStyle w:val="CommentText"/>
      </w:pPr>
      <w:r>
        <w:rPr>
          <w:rStyle w:val="CommentReference"/>
        </w:rPr>
        <w:annotationRef/>
      </w:r>
      <w:r>
        <w:t xml:space="preserve">Palume kaaluda sõnastust "meditsiiniseadme kasutamisega kaasneda võivatest jääkriskidest", et vältida mõttekordust. </w:t>
      </w:r>
    </w:p>
  </w:comment>
  <w:comment w:id="130" w:author="Helen Noormägi - JUSTDIGI" w:date="2026-09-04T12:11:00Z" w:initials="HN">
    <w:p w14:paraId="5006E3D1" w14:textId="77777777" w:rsidR="00EA0F01" w:rsidRDefault="00EA0F01" w:rsidP="00EA0F01">
      <w:pPr>
        <w:pStyle w:val="CommentText"/>
      </w:pPr>
      <w:r>
        <w:rPr>
          <w:rStyle w:val="CommentReference"/>
        </w:rPr>
        <w:annotationRef/>
      </w:r>
      <w:r>
        <w:t>Kas siia tuleks lisada "ja üürija"?</w:t>
      </w:r>
    </w:p>
  </w:comment>
  <w:comment w:id="131" w:author="Helen Noormägi - JUSTDIGI" w:date="2026-09-04T12:15:00Z" w:initials="HN">
    <w:p w14:paraId="57CC1228" w14:textId="77777777" w:rsidR="00BF5A3F" w:rsidRDefault="00BF5A3F" w:rsidP="00BF5A3F">
      <w:pPr>
        <w:pStyle w:val="CommentText"/>
      </w:pPr>
      <w:r>
        <w:rPr>
          <w:rStyle w:val="CommentReference"/>
        </w:rPr>
        <w:annotationRef/>
      </w:r>
      <w:r>
        <w:t>Palume kaaluda järgmist sõnastust:</w:t>
      </w:r>
    </w:p>
    <w:p w14:paraId="218114AD" w14:textId="77777777" w:rsidR="00BF5A3F" w:rsidRDefault="00BF5A3F" w:rsidP="00BF5A3F">
      <w:pPr>
        <w:pStyle w:val="CommentText"/>
      </w:pPr>
      <w:r>
        <w:t>"Kaart on dokument, mille meditsiiniseadme vajaduse tuvastaja on isikule sobiva meditsiiniseadme määramiseks välja kirjutanud."</w:t>
      </w:r>
    </w:p>
  </w:comment>
  <w:comment w:id="132" w:author="Helen Noormägi - JUSTDIGI" w:date="2026-09-04T12:17:00Z" w:initials="HN">
    <w:p w14:paraId="7633CDA9" w14:textId="77777777" w:rsidR="00674C86" w:rsidRDefault="00674C86" w:rsidP="00674C86">
      <w:pPr>
        <w:pStyle w:val="CommentText"/>
      </w:pPr>
      <w:r>
        <w:rPr>
          <w:rStyle w:val="CommentReference"/>
        </w:rPr>
        <w:annotationRef/>
      </w:r>
      <w:r>
        <w:t>Kas tuleks lisada "üürileandja" ja sõnastada "peavad müüja ja üürileandja"?</w:t>
      </w:r>
    </w:p>
  </w:comment>
  <w:comment w:id="136" w:author="Helen Noormägi - JUSTDIGI" w:date="2026-09-04T12:20:00Z" w:initials="HN">
    <w:p w14:paraId="76C40295" w14:textId="77777777" w:rsidR="0058557D" w:rsidRDefault="0058557D" w:rsidP="0058557D">
      <w:pPr>
        <w:pStyle w:val="CommentText"/>
      </w:pPr>
      <w:r>
        <w:rPr>
          <w:rStyle w:val="CommentReference"/>
        </w:rPr>
        <w:annotationRef/>
      </w:r>
      <w:r>
        <w:t>Ühtlustamiseks tehtud parandus, kuna MSSis on see termin lahku kirjutatud.</w:t>
      </w:r>
    </w:p>
  </w:comment>
  <w:comment w:id="142" w:author="Helen Noormägi - JUSTDIGI" w:date="2026-09-04T13:44:00Z" w:initials="HN">
    <w:p w14:paraId="4F137F68" w14:textId="77777777" w:rsidR="008B443C" w:rsidRDefault="008B443C" w:rsidP="008B443C">
      <w:pPr>
        <w:pStyle w:val="CommentText"/>
      </w:pPr>
      <w:r>
        <w:rPr>
          <w:rStyle w:val="CommentReference"/>
        </w:rPr>
        <w:annotationRef/>
      </w:r>
      <w:r>
        <w:t>Arvud üks kuni kümme kirjutatakse üldjuhul sõnadega.</w:t>
      </w:r>
    </w:p>
  </w:comment>
  <w:comment w:id="141" w:author="Maarja-Liis Lall - JUSTDIGI" w:date="2026-09-09T11:56:00Z" w:initials="ML">
    <w:p w14:paraId="0C981BFA" w14:textId="77777777" w:rsidR="002A029C" w:rsidRDefault="003B0C77" w:rsidP="002A029C">
      <w:pPr>
        <w:pStyle w:val="CommentText"/>
      </w:pPr>
      <w:r>
        <w:rPr>
          <w:rStyle w:val="CommentReference"/>
        </w:rPr>
        <w:annotationRef/>
      </w:r>
      <w:r w:rsidR="002A029C">
        <w:t>Selgem oleks: „Asutusesisene valmistaja avalikustab iga valmistatud meditsiiniseadme andmed oma veebilehel kümne tööpäeva jooksul asjaomase meditsiiniseadme kasutuselevõtmisest arvates.“</w:t>
      </w:r>
    </w:p>
  </w:comment>
  <w:comment w:id="146" w:author="Helen Noormägi - JUSTDIGI" w:date="2026-09-04T13:45:00Z" w:initials="HN">
    <w:p w14:paraId="2B864A4D" w14:textId="77777777" w:rsidR="00B65529" w:rsidRDefault="00B65529" w:rsidP="00B65529">
      <w:pPr>
        <w:pStyle w:val="CommentText"/>
      </w:pPr>
      <w:r>
        <w:rPr>
          <w:rStyle w:val="CommentReference"/>
        </w:rPr>
        <w:annotationRef/>
      </w:r>
      <w:r>
        <w:t>Üleliigne tühik</w:t>
      </w:r>
    </w:p>
  </w:comment>
  <w:comment w:id="145" w:author="Maarja-Liis Lall - JUSTDIGI" w:date="2026-09-08T15:54:00Z" w:initials="ML">
    <w:p w14:paraId="4D4A077C" w14:textId="77777777" w:rsidR="00172C04" w:rsidRDefault="00172C04" w:rsidP="00172C04">
      <w:pPr>
        <w:pStyle w:val="CommentText"/>
      </w:pPr>
      <w:r>
        <w:rPr>
          <w:rStyle w:val="CommentReference"/>
        </w:rPr>
        <w:annotationRef/>
      </w:r>
      <w:r>
        <w:t>Jätkuvalt ei kajastu normis seletuskirjas märgitud "mille on valmistanud aasta jooksul". Palume eelnõu täiendada.</w:t>
      </w:r>
    </w:p>
  </w:comment>
  <w:comment w:id="155" w:author="Helen Noormägi - JUSTDIGI" w:date="2026-09-07T11:57:00Z" w:initials="HN">
    <w:p w14:paraId="771C7CAE" w14:textId="77777777" w:rsidR="00D178E2" w:rsidRDefault="00D178E2" w:rsidP="00D178E2">
      <w:pPr>
        <w:pStyle w:val="CommentText"/>
      </w:pPr>
      <w:r>
        <w:rPr>
          <w:rStyle w:val="CommentReference"/>
        </w:rPr>
        <w:annotationRef/>
      </w:r>
      <w:r>
        <w:t>Üleliigne tühik</w:t>
      </w:r>
    </w:p>
  </w:comment>
  <w:comment w:id="158" w:author="Maarja-Liis Lall - JUSTDIGI" w:date="2026-08-28T11:39:00Z" w:initials="ML">
    <w:p w14:paraId="6EA7EEF2" w14:textId="77777777" w:rsidR="00B65ED3" w:rsidRDefault="00933501" w:rsidP="00B65ED3">
      <w:pPr>
        <w:pStyle w:val="CommentText"/>
      </w:pPr>
      <w:r>
        <w:rPr>
          <w:rStyle w:val="CommentReference"/>
        </w:rPr>
        <w:annotationRef/>
      </w:r>
      <w:r w:rsidR="00B65ED3">
        <w:t>Selguse huvides palume vormistada asendusvormelina, siis arusaadav vormelist, mis muutub.</w:t>
      </w:r>
    </w:p>
  </w:comment>
  <w:comment w:id="160" w:author="Helen Noormägi - JUSTDIGI" w:date="2026-09-04T15:01:00Z" w:initials="HN">
    <w:p w14:paraId="06120E3C" w14:textId="0DEB5276" w:rsidR="00EC7B5F" w:rsidRDefault="00EC7B5F" w:rsidP="00EC7B5F">
      <w:pPr>
        <w:pStyle w:val="CommentText"/>
      </w:pPr>
      <w:r>
        <w:rPr>
          <w:rStyle w:val="CommentReference"/>
        </w:rPr>
        <w:annotationRef/>
      </w:r>
      <w:r>
        <w:t>Koma on üleliigne.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B832BD" w15:done="0"/>
  <w15:commentEx w15:paraId="5216A3F8" w15:done="0"/>
  <w15:commentEx w15:paraId="64D1C4E8" w15:done="0"/>
  <w15:commentEx w15:paraId="30DA2388" w15:done="0"/>
  <w15:commentEx w15:paraId="67B9AF37" w15:done="0"/>
  <w15:commentEx w15:paraId="55FD1DBA" w15:done="0"/>
  <w15:commentEx w15:paraId="0B713214" w15:done="0"/>
  <w15:commentEx w15:paraId="0FFE7530" w15:done="0"/>
  <w15:commentEx w15:paraId="56D43677" w15:done="0"/>
  <w15:commentEx w15:paraId="68A50563" w15:done="0"/>
  <w15:commentEx w15:paraId="619D1890" w15:done="0"/>
  <w15:commentEx w15:paraId="1CCF452C" w15:done="0"/>
  <w15:commentEx w15:paraId="48CBD532" w15:done="0"/>
  <w15:commentEx w15:paraId="6603FE37" w15:done="0"/>
  <w15:commentEx w15:paraId="769514A2" w15:done="0"/>
  <w15:commentEx w15:paraId="7EEE05C8" w15:done="0"/>
  <w15:commentEx w15:paraId="28DB5749" w15:done="0"/>
  <w15:commentEx w15:paraId="5EBD51FE" w15:done="0"/>
  <w15:commentEx w15:paraId="41FA0377" w15:done="0"/>
  <w15:commentEx w15:paraId="1843F3F4" w15:done="0"/>
  <w15:commentEx w15:paraId="4B5797DE" w15:done="0"/>
  <w15:commentEx w15:paraId="29595C5C" w15:done="0"/>
  <w15:commentEx w15:paraId="512ADB08" w15:done="0"/>
  <w15:commentEx w15:paraId="32972FD2" w15:done="0"/>
  <w15:commentEx w15:paraId="714C38A5" w15:done="0"/>
  <w15:commentEx w15:paraId="3C1F5AD5" w15:done="0"/>
  <w15:commentEx w15:paraId="14218D04" w15:done="0"/>
  <w15:commentEx w15:paraId="36E1B40B" w15:done="0"/>
  <w15:commentEx w15:paraId="42D9CBA7" w15:done="0"/>
  <w15:commentEx w15:paraId="79B7F654" w15:done="0"/>
  <w15:commentEx w15:paraId="3C741DFC" w15:done="0"/>
  <w15:commentEx w15:paraId="67EC0B02" w15:done="0"/>
  <w15:commentEx w15:paraId="3CC00E16" w15:done="0"/>
  <w15:commentEx w15:paraId="21DFD64A" w15:done="0"/>
  <w15:commentEx w15:paraId="3D0C538C" w15:done="0"/>
  <w15:commentEx w15:paraId="25B3D2FA" w15:done="0"/>
  <w15:commentEx w15:paraId="41B551FA" w15:done="0"/>
  <w15:commentEx w15:paraId="68270D8C" w15:done="0"/>
  <w15:commentEx w15:paraId="04E27818" w15:done="0"/>
  <w15:commentEx w15:paraId="673C8469" w15:done="0"/>
  <w15:commentEx w15:paraId="0924E801" w15:done="0"/>
  <w15:commentEx w15:paraId="5006E3D1" w15:done="0"/>
  <w15:commentEx w15:paraId="218114AD" w15:done="0"/>
  <w15:commentEx w15:paraId="7633CDA9" w15:done="0"/>
  <w15:commentEx w15:paraId="76C40295" w15:done="0"/>
  <w15:commentEx w15:paraId="4F137F68" w15:done="0"/>
  <w15:commentEx w15:paraId="0C981BFA" w15:done="0"/>
  <w15:commentEx w15:paraId="2B864A4D" w15:done="0"/>
  <w15:commentEx w15:paraId="4D4A077C" w15:done="0"/>
  <w15:commentEx w15:paraId="771C7CAE" w15:done="0"/>
  <w15:commentEx w15:paraId="6EA7EEF2" w15:done="0"/>
  <w15:commentEx w15:paraId="06120E3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872F0F" w16cex:dateUtc="2026-09-10T12:11:00Z"/>
  <w16cex:commentExtensible w16cex:durableId="1406D05E" w16cex:dateUtc="2026-09-09T09:07:00Z"/>
  <w16cex:commentExtensible w16cex:durableId="01BB21C6" w16cex:dateUtc="2026-09-09T09:08:00Z"/>
  <w16cex:commentExtensible w16cex:durableId="70A4629B" w16cex:dateUtc="2026-09-09T09:08:00Z"/>
  <w16cex:commentExtensible w16cex:durableId="5FEDDD57" w16cex:dateUtc="2026-09-02T11:10:00Z"/>
  <w16cex:commentExtensible w16cex:durableId="521637EC" w16cex:dateUtc="2026-09-03T06:12:00Z"/>
  <w16cex:commentExtensible w16cex:durableId="3B6F061E" w16cex:dateUtc="2026-09-02T11:22:00Z"/>
  <w16cex:commentExtensible w16cex:durableId="76CC0E65" w16cex:dateUtc="2026-09-09T08:42:00Z"/>
  <w16cex:commentExtensible w16cex:durableId="18850FC8" w16cex:dateUtc="2026-09-09T06:24:00Z"/>
  <w16cex:commentExtensible w16cex:durableId="0541C14A" w16cex:dateUtc="2026-09-03T12:15:00Z"/>
  <w16cex:commentExtensible w16cex:durableId="182D27AE" w16cex:dateUtc="2026-09-09T08:43:00Z"/>
  <w16cex:commentExtensible w16cex:durableId="4FB407C4" w16cex:dateUtc="2026-09-03T05:54:00Z"/>
  <w16cex:commentExtensible w16cex:durableId="36896F66" w16cex:dateUtc="2026-09-02T11:11:00Z"/>
  <w16cex:commentExtensible w16cex:durableId="15CFFF93" w16cex:dateUtc="2026-09-07T05:55:00Z"/>
  <w16cex:commentExtensible w16cex:durableId="081CB80B" w16cex:dateUtc="2026-09-07T05:55:00Z"/>
  <w16cex:commentExtensible w16cex:durableId="6AA59F6A" w16cex:dateUtc="2026-09-07T07:36:00Z"/>
  <w16cex:commentExtensible w16cex:durableId="5DE48D92" w16cex:dateUtc="2026-09-03T08:01:00Z"/>
  <w16cex:commentExtensible w16cex:durableId="69C4B5A7" w16cex:dateUtc="2026-09-09T08:48:00Z"/>
  <w16cex:commentExtensible w16cex:durableId="021F269D" w16cex:dateUtc="2026-09-09T08:41:00Z"/>
  <w16cex:commentExtensible w16cex:durableId="2BB86AED" w16cex:dateUtc="2026-09-09T06:32:00Z"/>
  <w16cex:commentExtensible w16cex:durableId="5BFBA9E2" w16cex:dateUtc="2026-08-28T09:18:00Z"/>
  <w16cex:commentExtensible w16cex:durableId="6E7DAC54" w16cex:dateUtc="2026-09-03T08:33:00Z"/>
  <w16cex:commentExtensible w16cex:durableId="2DFE0CD4" w16cex:dateUtc="2026-09-03T08:41:00Z"/>
  <w16cex:commentExtensible w16cex:durableId="19C68D91" w16cex:dateUtc="2026-09-03T09:04:00Z"/>
  <w16cex:commentExtensible w16cex:durableId="15A65D04" w16cex:dateUtc="2026-09-03T09:03:00Z"/>
  <w16cex:commentExtensible w16cex:durableId="23BDE475" w16cex:dateUtc="2026-09-03T09:49:00Z"/>
  <w16cex:commentExtensible w16cex:durableId="499BA63A" w16cex:dateUtc="2026-09-03T10:40:00Z"/>
  <w16cex:commentExtensible w16cex:durableId="2840516B" w16cex:dateUtc="2026-09-09T08:59:00Z"/>
  <w16cex:commentExtensible w16cex:durableId="7465189D" w16cex:dateUtc="2026-09-07T05:39:00Z"/>
  <w16cex:commentExtensible w16cex:durableId="4130061E" w16cex:dateUtc="2026-09-03T11:33:00Z"/>
  <w16cex:commentExtensible w16cex:durableId="7B50366F" w16cex:dateUtc="2026-09-09T08:52:00Z"/>
  <w16cex:commentExtensible w16cex:durableId="00EE0C1A" w16cex:dateUtc="2026-09-09T08:51:00Z"/>
  <w16cex:commentExtensible w16cex:durableId="36E43866" w16cex:dateUtc="2026-09-03T12:26:00Z"/>
  <w16cex:commentExtensible w16cex:durableId="0CCC16AF" w16cex:dateUtc="2026-09-09T08:54:00Z"/>
  <w16cex:commentExtensible w16cex:durableId="5BED01C4" w16cex:dateUtc="2026-09-03T12:30:00Z"/>
  <w16cex:commentExtensible w16cex:durableId="35164A8E" w16cex:dateUtc="2026-09-09T10:36:00Z"/>
  <w16cex:commentExtensible w16cex:durableId="01717884" w16cex:dateUtc="2026-09-08T06:19:00Z"/>
  <w16cex:commentExtensible w16cex:durableId="7E570A47" w16cex:dateUtc="2026-09-04T08:06:00Z"/>
  <w16cex:commentExtensible w16cex:durableId="339788E6" w16cex:dateUtc="2026-09-04T08:06:00Z"/>
  <w16cex:commentExtensible w16cex:durableId="1265BD58" w16cex:dateUtc="2026-09-04T08:50:00Z"/>
  <w16cex:commentExtensible w16cex:durableId="34C89107" w16cex:dateUtc="2026-09-04T08:54:00Z"/>
  <w16cex:commentExtensible w16cex:durableId="0670B1C2" w16cex:dateUtc="2026-09-04T09:11:00Z"/>
  <w16cex:commentExtensible w16cex:durableId="2E888EF6" w16cex:dateUtc="2026-09-04T09:15:00Z"/>
  <w16cex:commentExtensible w16cex:durableId="19DDD34B" w16cex:dateUtc="2026-09-04T09:17:00Z"/>
  <w16cex:commentExtensible w16cex:durableId="387622E5" w16cex:dateUtc="2026-09-04T09:20:00Z"/>
  <w16cex:commentExtensible w16cex:durableId="7740399F" w16cex:dateUtc="2026-09-04T10:44:00Z"/>
  <w16cex:commentExtensible w16cex:durableId="4103FC27" w16cex:dateUtc="2026-09-09T08:56:00Z"/>
  <w16cex:commentExtensible w16cex:durableId="424CB510" w16cex:dateUtc="2026-09-04T10:45:00Z"/>
  <w16cex:commentExtensible w16cex:durableId="2126C6D5" w16cex:dateUtc="2026-09-08T12:54:00Z"/>
  <w16cex:commentExtensible w16cex:durableId="543D1048" w16cex:dateUtc="2026-09-07T08:57:00Z"/>
  <w16cex:commentExtensible w16cex:durableId="2C919C9F" w16cex:dateUtc="2026-08-28T08:39:00Z"/>
  <w16cex:commentExtensible w16cex:durableId="6FE847E8" w16cex:dateUtc="2026-09-04T12: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B832BD" w16cid:durableId="3F872F0F"/>
  <w16cid:commentId w16cid:paraId="5216A3F8" w16cid:durableId="1406D05E"/>
  <w16cid:commentId w16cid:paraId="64D1C4E8" w16cid:durableId="01BB21C6"/>
  <w16cid:commentId w16cid:paraId="30DA2388" w16cid:durableId="70A4629B"/>
  <w16cid:commentId w16cid:paraId="67B9AF37" w16cid:durableId="5FEDDD57"/>
  <w16cid:commentId w16cid:paraId="55FD1DBA" w16cid:durableId="521637EC"/>
  <w16cid:commentId w16cid:paraId="0B713214" w16cid:durableId="3B6F061E"/>
  <w16cid:commentId w16cid:paraId="0FFE7530" w16cid:durableId="76CC0E65"/>
  <w16cid:commentId w16cid:paraId="56D43677" w16cid:durableId="18850FC8"/>
  <w16cid:commentId w16cid:paraId="68A50563" w16cid:durableId="0541C14A"/>
  <w16cid:commentId w16cid:paraId="619D1890" w16cid:durableId="182D27AE"/>
  <w16cid:commentId w16cid:paraId="1CCF452C" w16cid:durableId="4FB407C4"/>
  <w16cid:commentId w16cid:paraId="48CBD532" w16cid:durableId="36896F66"/>
  <w16cid:commentId w16cid:paraId="6603FE37" w16cid:durableId="15CFFF93"/>
  <w16cid:commentId w16cid:paraId="769514A2" w16cid:durableId="081CB80B"/>
  <w16cid:commentId w16cid:paraId="7EEE05C8" w16cid:durableId="6AA59F6A"/>
  <w16cid:commentId w16cid:paraId="28DB5749" w16cid:durableId="5DE48D92"/>
  <w16cid:commentId w16cid:paraId="5EBD51FE" w16cid:durableId="69C4B5A7"/>
  <w16cid:commentId w16cid:paraId="41FA0377" w16cid:durableId="021F269D"/>
  <w16cid:commentId w16cid:paraId="1843F3F4" w16cid:durableId="2BB86AED"/>
  <w16cid:commentId w16cid:paraId="4B5797DE" w16cid:durableId="5BFBA9E2"/>
  <w16cid:commentId w16cid:paraId="29595C5C" w16cid:durableId="6E7DAC54"/>
  <w16cid:commentId w16cid:paraId="512ADB08" w16cid:durableId="2DFE0CD4"/>
  <w16cid:commentId w16cid:paraId="32972FD2" w16cid:durableId="19C68D91"/>
  <w16cid:commentId w16cid:paraId="714C38A5" w16cid:durableId="15A65D04"/>
  <w16cid:commentId w16cid:paraId="3C1F5AD5" w16cid:durableId="23BDE475"/>
  <w16cid:commentId w16cid:paraId="14218D04" w16cid:durableId="499BA63A"/>
  <w16cid:commentId w16cid:paraId="36E1B40B" w16cid:durableId="2840516B"/>
  <w16cid:commentId w16cid:paraId="42D9CBA7" w16cid:durableId="7465189D"/>
  <w16cid:commentId w16cid:paraId="79B7F654" w16cid:durableId="4130061E"/>
  <w16cid:commentId w16cid:paraId="3C741DFC" w16cid:durableId="7B50366F"/>
  <w16cid:commentId w16cid:paraId="67EC0B02" w16cid:durableId="00EE0C1A"/>
  <w16cid:commentId w16cid:paraId="3CC00E16" w16cid:durableId="36E43866"/>
  <w16cid:commentId w16cid:paraId="21DFD64A" w16cid:durableId="0CCC16AF"/>
  <w16cid:commentId w16cid:paraId="3D0C538C" w16cid:durableId="5BED01C4"/>
  <w16cid:commentId w16cid:paraId="25B3D2FA" w16cid:durableId="35164A8E"/>
  <w16cid:commentId w16cid:paraId="41B551FA" w16cid:durableId="01717884"/>
  <w16cid:commentId w16cid:paraId="68270D8C" w16cid:durableId="7E570A47"/>
  <w16cid:commentId w16cid:paraId="04E27818" w16cid:durableId="339788E6"/>
  <w16cid:commentId w16cid:paraId="673C8469" w16cid:durableId="1265BD58"/>
  <w16cid:commentId w16cid:paraId="0924E801" w16cid:durableId="34C89107"/>
  <w16cid:commentId w16cid:paraId="5006E3D1" w16cid:durableId="0670B1C2"/>
  <w16cid:commentId w16cid:paraId="218114AD" w16cid:durableId="2E888EF6"/>
  <w16cid:commentId w16cid:paraId="7633CDA9" w16cid:durableId="19DDD34B"/>
  <w16cid:commentId w16cid:paraId="76C40295" w16cid:durableId="387622E5"/>
  <w16cid:commentId w16cid:paraId="4F137F68" w16cid:durableId="7740399F"/>
  <w16cid:commentId w16cid:paraId="0C981BFA" w16cid:durableId="4103FC27"/>
  <w16cid:commentId w16cid:paraId="2B864A4D" w16cid:durableId="424CB510"/>
  <w16cid:commentId w16cid:paraId="4D4A077C" w16cid:durableId="2126C6D5"/>
  <w16cid:commentId w16cid:paraId="771C7CAE" w16cid:durableId="543D1048"/>
  <w16cid:commentId w16cid:paraId="6EA7EEF2" w16cid:durableId="2C919C9F"/>
  <w16cid:commentId w16cid:paraId="06120E3C" w16cid:durableId="6FE847E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8559F" w14:textId="77777777" w:rsidR="00850111" w:rsidRDefault="00850111">
      <w:r>
        <w:separator/>
      </w:r>
    </w:p>
  </w:endnote>
  <w:endnote w:type="continuationSeparator" w:id="0">
    <w:p w14:paraId="5CBC521E" w14:textId="77777777" w:rsidR="00850111" w:rsidRDefault="00850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572370"/>
      <w:docPartObj>
        <w:docPartGallery w:val="Page Numbers (Bottom of Page)"/>
        <w:docPartUnique/>
      </w:docPartObj>
    </w:sdtPr>
    <w:sdtEndPr/>
    <w:sdtContent>
      <w:p w14:paraId="51B76D38" w14:textId="0E9E7DE3" w:rsidR="008E7F84" w:rsidRDefault="008E7F84">
        <w:pPr>
          <w:pStyle w:val="Footer"/>
          <w:jc w:val="center"/>
        </w:pPr>
        <w:r>
          <w:fldChar w:fldCharType="begin"/>
        </w:r>
        <w:r>
          <w:instrText>PAGE   \* MERGEFORMAT</w:instrText>
        </w:r>
        <w:r>
          <w:fldChar w:fldCharType="separate"/>
        </w:r>
        <w:r>
          <w:t>2</w:t>
        </w:r>
        <w:r>
          <w:fldChar w:fldCharType="end"/>
        </w:r>
      </w:p>
    </w:sdtContent>
  </w:sdt>
  <w:p w14:paraId="04E5F130" w14:textId="77777777" w:rsidR="008E7F84" w:rsidRDefault="008E7F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751BC" w14:textId="77777777" w:rsidR="00850111" w:rsidRDefault="00850111">
      <w:r>
        <w:separator/>
      </w:r>
    </w:p>
  </w:footnote>
  <w:footnote w:type="continuationSeparator" w:id="0">
    <w:p w14:paraId="3D68E90A" w14:textId="77777777" w:rsidR="00850111" w:rsidRDefault="00850111">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WHo/Xm95ysQ5tQ" int2:id="7uVQNzCr">
      <int2:state int2:value="Rejected" int2:type="spell"/>
    </int2:textHash>
    <int2:textHash int2:hashCode="6tZ/TA0SCPonAG" int2:id="BbBEspeo">
      <int2:state int2:value="Rejected" int2:type="spell"/>
    </int2:textHash>
    <int2:textHash int2:hashCode="x87c+xwVOjpbuw" int2:id="MPzyhywf">
      <int2:state int2:value="Rejected" int2:type="spell"/>
    </int2:textHash>
    <int2:textHash int2:hashCode="nQXPV8nnxNaMm4" int2:id="SHb8Grq5">
      <int2:state int2:value="Rejected" int2:type="spell"/>
    </int2:textHash>
    <int2:textHash int2:hashCode="fVzTomMQSKJwkB" int2:id="oEET2nRI">
      <int2:state int2:value="Rejected" int2:type="spell"/>
    </int2:textHash>
    <int2:textHash int2:hashCode="OJ+GCHfbJqVH0a" int2:id="ogojuWC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758"/>
    <w:multiLevelType w:val="hybridMultilevel"/>
    <w:tmpl w:val="38F0BC0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C584E6C"/>
    <w:multiLevelType w:val="multilevel"/>
    <w:tmpl w:val="80D01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8416E1"/>
    <w:multiLevelType w:val="multilevel"/>
    <w:tmpl w:val="EE5499A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DF583A"/>
    <w:multiLevelType w:val="multilevel"/>
    <w:tmpl w:val="DE1ED4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591EB8"/>
    <w:multiLevelType w:val="multilevel"/>
    <w:tmpl w:val="4F0ACA4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6B15BD"/>
    <w:multiLevelType w:val="hybridMultilevel"/>
    <w:tmpl w:val="397809AA"/>
    <w:lvl w:ilvl="0" w:tplc="2EA016D0">
      <w:start w:val="1"/>
      <w:numFmt w:val="bullet"/>
      <w:lvlText w:val=""/>
      <w:lvlJc w:val="left"/>
      <w:pPr>
        <w:ind w:left="720" w:hanging="360"/>
      </w:pPr>
      <w:rPr>
        <w:rFonts w:ascii="Symbol" w:hAnsi="Symbol"/>
      </w:rPr>
    </w:lvl>
    <w:lvl w:ilvl="1" w:tplc="86D2C72E">
      <w:start w:val="1"/>
      <w:numFmt w:val="bullet"/>
      <w:lvlText w:val=""/>
      <w:lvlJc w:val="left"/>
      <w:pPr>
        <w:ind w:left="720" w:hanging="360"/>
      </w:pPr>
      <w:rPr>
        <w:rFonts w:ascii="Symbol" w:hAnsi="Symbol"/>
      </w:rPr>
    </w:lvl>
    <w:lvl w:ilvl="2" w:tplc="C764D6A0">
      <w:start w:val="1"/>
      <w:numFmt w:val="bullet"/>
      <w:lvlText w:val=""/>
      <w:lvlJc w:val="left"/>
      <w:pPr>
        <w:ind w:left="720" w:hanging="360"/>
      </w:pPr>
      <w:rPr>
        <w:rFonts w:ascii="Symbol" w:hAnsi="Symbol"/>
      </w:rPr>
    </w:lvl>
    <w:lvl w:ilvl="3" w:tplc="5B88D3CC">
      <w:start w:val="1"/>
      <w:numFmt w:val="bullet"/>
      <w:lvlText w:val=""/>
      <w:lvlJc w:val="left"/>
      <w:pPr>
        <w:ind w:left="720" w:hanging="360"/>
      </w:pPr>
      <w:rPr>
        <w:rFonts w:ascii="Symbol" w:hAnsi="Symbol"/>
      </w:rPr>
    </w:lvl>
    <w:lvl w:ilvl="4" w:tplc="DDF80B1E">
      <w:start w:val="1"/>
      <w:numFmt w:val="bullet"/>
      <w:lvlText w:val=""/>
      <w:lvlJc w:val="left"/>
      <w:pPr>
        <w:ind w:left="720" w:hanging="360"/>
      </w:pPr>
      <w:rPr>
        <w:rFonts w:ascii="Symbol" w:hAnsi="Symbol"/>
      </w:rPr>
    </w:lvl>
    <w:lvl w:ilvl="5" w:tplc="CECE2ED2">
      <w:start w:val="1"/>
      <w:numFmt w:val="bullet"/>
      <w:lvlText w:val=""/>
      <w:lvlJc w:val="left"/>
      <w:pPr>
        <w:ind w:left="720" w:hanging="360"/>
      </w:pPr>
      <w:rPr>
        <w:rFonts w:ascii="Symbol" w:hAnsi="Symbol"/>
      </w:rPr>
    </w:lvl>
    <w:lvl w:ilvl="6" w:tplc="736A1758">
      <w:start w:val="1"/>
      <w:numFmt w:val="bullet"/>
      <w:lvlText w:val=""/>
      <w:lvlJc w:val="left"/>
      <w:pPr>
        <w:ind w:left="720" w:hanging="360"/>
      </w:pPr>
      <w:rPr>
        <w:rFonts w:ascii="Symbol" w:hAnsi="Symbol"/>
      </w:rPr>
    </w:lvl>
    <w:lvl w:ilvl="7" w:tplc="0F523DD6">
      <w:start w:val="1"/>
      <w:numFmt w:val="bullet"/>
      <w:lvlText w:val=""/>
      <w:lvlJc w:val="left"/>
      <w:pPr>
        <w:ind w:left="720" w:hanging="360"/>
      </w:pPr>
      <w:rPr>
        <w:rFonts w:ascii="Symbol" w:hAnsi="Symbol"/>
      </w:rPr>
    </w:lvl>
    <w:lvl w:ilvl="8" w:tplc="B2A6FC94">
      <w:start w:val="1"/>
      <w:numFmt w:val="bullet"/>
      <w:lvlText w:val=""/>
      <w:lvlJc w:val="left"/>
      <w:pPr>
        <w:ind w:left="720" w:hanging="360"/>
      </w:pPr>
      <w:rPr>
        <w:rFonts w:ascii="Symbol" w:hAnsi="Symbol"/>
      </w:rPr>
    </w:lvl>
  </w:abstractNum>
  <w:abstractNum w:abstractNumId="6" w15:restartNumberingAfterBreak="0">
    <w:nsid w:val="27F52E94"/>
    <w:multiLevelType w:val="hybridMultilevel"/>
    <w:tmpl w:val="218C5EC6"/>
    <w:lvl w:ilvl="0" w:tplc="40BE4114">
      <w:start w:val="1"/>
      <w:numFmt w:val="decimal"/>
      <w:lvlText w:val="%1)"/>
      <w:lvlJc w:val="left"/>
      <w:pPr>
        <w:ind w:left="1020" w:hanging="360"/>
      </w:pPr>
    </w:lvl>
    <w:lvl w:ilvl="1" w:tplc="2A264C38">
      <w:start w:val="1"/>
      <w:numFmt w:val="decimal"/>
      <w:lvlText w:val="%2)"/>
      <w:lvlJc w:val="left"/>
      <w:pPr>
        <w:ind w:left="1020" w:hanging="360"/>
      </w:pPr>
    </w:lvl>
    <w:lvl w:ilvl="2" w:tplc="6ACEEC5C">
      <w:start w:val="1"/>
      <w:numFmt w:val="decimal"/>
      <w:lvlText w:val="%3)"/>
      <w:lvlJc w:val="left"/>
      <w:pPr>
        <w:ind w:left="1020" w:hanging="360"/>
      </w:pPr>
    </w:lvl>
    <w:lvl w:ilvl="3" w:tplc="041058A8">
      <w:start w:val="1"/>
      <w:numFmt w:val="decimal"/>
      <w:lvlText w:val="%4)"/>
      <w:lvlJc w:val="left"/>
      <w:pPr>
        <w:ind w:left="1020" w:hanging="360"/>
      </w:pPr>
    </w:lvl>
    <w:lvl w:ilvl="4" w:tplc="938E392A">
      <w:start w:val="1"/>
      <w:numFmt w:val="decimal"/>
      <w:lvlText w:val="%5)"/>
      <w:lvlJc w:val="left"/>
      <w:pPr>
        <w:ind w:left="1020" w:hanging="360"/>
      </w:pPr>
    </w:lvl>
    <w:lvl w:ilvl="5" w:tplc="72E65FA8">
      <w:start w:val="1"/>
      <w:numFmt w:val="decimal"/>
      <w:lvlText w:val="%6)"/>
      <w:lvlJc w:val="left"/>
      <w:pPr>
        <w:ind w:left="1020" w:hanging="360"/>
      </w:pPr>
    </w:lvl>
    <w:lvl w:ilvl="6" w:tplc="4672D066">
      <w:start w:val="1"/>
      <w:numFmt w:val="decimal"/>
      <w:lvlText w:val="%7)"/>
      <w:lvlJc w:val="left"/>
      <w:pPr>
        <w:ind w:left="1020" w:hanging="360"/>
      </w:pPr>
    </w:lvl>
    <w:lvl w:ilvl="7" w:tplc="9788E404">
      <w:start w:val="1"/>
      <w:numFmt w:val="decimal"/>
      <w:lvlText w:val="%8)"/>
      <w:lvlJc w:val="left"/>
      <w:pPr>
        <w:ind w:left="1020" w:hanging="360"/>
      </w:pPr>
    </w:lvl>
    <w:lvl w:ilvl="8" w:tplc="1D280B9A">
      <w:start w:val="1"/>
      <w:numFmt w:val="decimal"/>
      <w:lvlText w:val="%9)"/>
      <w:lvlJc w:val="left"/>
      <w:pPr>
        <w:ind w:left="1020" w:hanging="360"/>
      </w:pPr>
    </w:lvl>
  </w:abstractNum>
  <w:abstractNum w:abstractNumId="7" w15:restartNumberingAfterBreak="0">
    <w:nsid w:val="2D413E05"/>
    <w:multiLevelType w:val="hybridMultilevel"/>
    <w:tmpl w:val="FC7CA8BA"/>
    <w:lvl w:ilvl="0" w:tplc="99E453F4">
      <w:start w:val="1"/>
      <w:numFmt w:val="decimal"/>
      <w:lvlText w:val="%1)"/>
      <w:lvlJc w:val="left"/>
      <w:pPr>
        <w:ind w:left="720" w:hanging="360"/>
      </w:pPr>
    </w:lvl>
    <w:lvl w:ilvl="1" w:tplc="347CFF24">
      <w:start w:val="1"/>
      <w:numFmt w:val="lowerLetter"/>
      <w:lvlText w:val="%2."/>
      <w:lvlJc w:val="left"/>
      <w:pPr>
        <w:ind w:left="1440" w:hanging="360"/>
      </w:pPr>
    </w:lvl>
    <w:lvl w:ilvl="2" w:tplc="AB8EDAEC">
      <w:start w:val="1"/>
      <w:numFmt w:val="lowerRoman"/>
      <w:lvlText w:val="%3."/>
      <w:lvlJc w:val="right"/>
      <w:pPr>
        <w:ind w:left="2160" w:hanging="180"/>
      </w:pPr>
    </w:lvl>
    <w:lvl w:ilvl="3" w:tplc="3B1CF97C">
      <w:start w:val="1"/>
      <w:numFmt w:val="decimal"/>
      <w:lvlText w:val="%4."/>
      <w:lvlJc w:val="left"/>
      <w:pPr>
        <w:ind w:left="2880" w:hanging="360"/>
      </w:pPr>
    </w:lvl>
    <w:lvl w:ilvl="4" w:tplc="A412B4C2">
      <w:start w:val="1"/>
      <w:numFmt w:val="lowerLetter"/>
      <w:lvlText w:val="%5."/>
      <w:lvlJc w:val="left"/>
      <w:pPr>
        <w:ind w:left="3600" w:hanging="360"/>
      </w:pPr>
    </w:lvl>
    <w:lvl w:ilvl="5" w:tplc="F8FA16FE">
      <w:start w:val="1"/>
      <w:numFmt w:val="lowerRoman"/>
      <w:lvlText w:val="%6."/>
      <w:lvlJc w:val="right"/>
      <w:pPr>
        <w:ind w:left="4320" w:hanging="180"/>
      </w:pPr>
    </w:lvl>
    <w:lvl w:ilvl="6" w:tplc="882463AE">
      <w:start w:val="1"/>
      <w:numFmt w:val="decimal"/>
      <w:lvlText w:val="%7."/>
      <w:lvlJc w:val="left"/>
      <w:pPr>
        <w:ind w:left="5040" w:hanging="360"/>
      </w:pPr>
    </w:lvl>
    <w:lvl w:ilvl="7" w:tplc="5FA848FC">
      <w:start w:val="1"/>
      <w:numFmt w:val="lowerLetter"/>
      <w:lvlText w:val="%8."/>
      <w:lvlJc w:val="left"/>
      <w:pPr>
        <w:ind w:left="5760" w:hanging="360"/>
      </w:pPr>
    </w:lvl>
    <w:lvl w:ilvl="8" w:tplc="5708521E">
      <w:start w:val="1"/>
      <w:numFmt w:val="lowerRoman"/>
      <w:lvlText w:val="%9."/>
      <w:lvlJc w:val="right"/>
      <w:pPr>
        <w:ind w:left="6480" w:hanging="180"/>
      </w:pPr>
    </w:lvl>
  </w:abstractNum>
  <w:abstractNum w:abstractNumId="8" w15:restartNumberingAfterBreak="0">
    <w:nsid w:val="3B016408"/>
    <w:multiLevelType w:val="hybridMultilevel"/>
    <w:tmpl w:val="8A521330"/>
    <w:lvl w:ilvl="0" w:tplc="898EAE2C">
      <w:start w:val="1"/>
      <w:numFmt w:val="bullet"/>
      <w:lvlText w:val=""/>
      <w:lvlJc w:val="left"/>
      <w:pPr>
        <w:ind w:left="720" w:hanging="360"/>
      </w:pPr>
      <w:rPr>
        <w:rFonts w:ascii="Symbol" w:hAnsi="Symbol"/>
      </w:rPr>
    </w:lvl>
    <w:lvl w:ilvl="1" w:tplc="5C686866">
      <w:start w:val="1"/>
      <w:numFmt w:val="bullet"/>
      <w:lvlText w:val=""/>
      <w:lvlJc w:val="left"/>
      <w:pPr>
        <w:ind w:left="720" w:hanging="360"/>
      </w:pPr>
      <w:rPr>
        <w:rFonts w:ascii="Symbol" w:hAnsi="Symbol"/>
      </w:rPr>
    </w:lvl>
    <w:lvl w:ilvl="2" w:tplc="955A40F4">
      <w:start w:val="1"/>
      <w:numFmt w:val="bullet"/>
      <w:lvlText w:val=""/>
      <w:lvlJc w:val="left"/>
      <w:pPr>
        <w:ind w:left="720" w:hanging="360"/>
      </w:pPr>
      <w:rPr>
        <w:rFonts w:ascii="Symbol" w:hAnsi="Symbol"/>
      </w:rPr>
    </w:lvl>
    <w:lvl w:ilvl="3" w:tplc="1D64CE5C">
      <w:start w:val="1"/>
      <w:numFmt w:val="bullet"/>
      <w:lvlText w:val=""/>
      <w:lvlJc w:val="left"/>
      <w:pPr>
        <w:ind w:left="720" w:hanging="360"/>
      </w:pPr>
      <w:rPr>
        <w:rFonts w:ascii="Symbol" w:hAnsi="Symbol"/>
      </w:rPr>
    </w:lvl>
    <w:lvl w:ilvl="4" w:tplc="1AB02C1E">
      <w:start w:val="1"/>
      <w:numFmt w:val="bullet"/>
      <w:lvlText w:val=""/>
      <w:lvlJc w:val="left"/>
      <w:pPr>
        <w:ind w:left="720" w:hanging="360"/>
      </w:pPr>
      <w:rPr>
        <w:rFonts w:ascii="Symbol" w:hAnsi="Symbol"/>
      </w:rPr>
    </w:lvl>
    <w:lvl w:ilvl="5" w:tplc="E5E87A1C">
      <w:start w:val="1"/>
      <w:numFmt w:val="bullet"/>
      <w:lvlText w:val=""/>
      <w:lvlJc w:val="left"/>
      <w:pPr>
        <w:ind w:left="720" w:hanging="360"/>
      </w:pPr>
      <w:rPr>
        <w:rFonts w:ascii="Symbol" w:hAnsi="Symbol"/>
      </w:rPr>
    </w:lvl>
    <w:lvl w:ilvl="6" w:tplc="1C345798">
      <w:start w:val="1"/>
      <w:numFmt w:val="bullet"/>
      <w:lvlText w:val=""/>
      <w:lvlJc w:val="left"/>
      <w:pPr>
        <w:ind w:left="720" w:hanging="360"/>
      </w:pPr>
      <w:rPr>
        <w:rFonts w:ascii="Symbol" w:hAnsi="Symbol"/>
      </w:rPr>
    </w:lvl>
    <w:lvl w:ilvl="7" w:tplc="D5EEB496">
      <w:start w:val="1"/>
      <w:numFmt w:val="bullet"/>
      <w:lvlText w:val=""/>
      <w:lvlJc w:val="left"/>
      <w:pPr>
        <w:ind w:left="720" w:hanging="360"/>
      </w:pPr>
      <w:rPr>
        <w:rFonts w:ascii="Symbol" w:hAnsi="Symbol"/>
      </w:rPr>
    </w:lvl>
    <w:lvl w:ilvl="8" w:tplc="6728DD1E">
      <w:start w:val="1"/>
      <w:numFmt w:val="bullet"/>
      <w:lvlText w:val=""/>
      <w:lvlJc w:val="left"/>
      <w:pPr>
        <w:ind w:left="720" w:hanging="360"/>
      </w:pPr>
      <w:rPr>
        <w:rFonts w:ascii="Symbol" w:hAnsi="Symbol"/>
      </w:rPr>
    </w:lvl>
  </w:abstractNum>
  <w:abstractNum w:abstractNumId="9" w15:restartNumberingAfterBreak="0">
    <w:nsid w:val="431E1AB0"/>
    <w:multiLevelType w:val="multilevel"/>
    <w:tmpl w:val="D4705A7A"/>
    <w:lvl w:ilvl="0">
      <w:start w:val="1"/>
      <w:numFmt w:val="decimal"/>
      <w:lvlText w:val="%1."/>
      <w:lvlJc w:val="left"/>
      <w:pPr>
        <w:tabs>
          <w:tab w:val="num" w:pos="360"/>
        </w:tabs>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0" w15:restartNumberingAfterBreak="0">
    <w:nsid w:val="542E24BD"/>
    <w:multiLevelType w:val="hybridMultilevel"/>
    <w:tmpl w:val="7548B528"/>
    <w:lvl w:ilvl="0" w:tplc="703C05E2">
      <w:start w:val="1"/>
      <w:numFmt w:val="bullet"/>
      <w:lvlText w:val=""/>
      <w:lvlJc w:val="left"/>
      <w:pPr>
        <w:ind w:left="1020" w:hanging="360"/>
      </w:pPr>
      <w:rPr>
        <w:rFonts w:ascii="Symbol" w:hAnsi="Symbol"/>
      </w:rPr>
    </w:lvl>
    <w:lvl w:ilvl="1" w:tplc="FC829450">
      <w:start w:val="1"/>
      <w:numFmt w:val="bullet"/>
      <w:lvlText w:val=""/>
      <w:lvlJc w:val="left"/>
      <w:pPr>
        <w:ind w:left="1020" w:hanging="360"/>
      </w:pPr>
      <w:rPr>
        <w:rFonts w:ascii="Symbol" w:hAnsi="Symbol"/>
      </w:rPr>
    </w:lvl>
    <w:lvl w:ilvl="2" w:tplc="57FAA18A">
      <w:start w:val="1"/>
      <w:numFmt w:val="bullet"/>
      <w:lvlText w:val=""/>
      <w:lvlJc w:val="left"/>
      <w:pPr>
        <w:ind w:left="1020" w:hanging="360"/>
      </w:pPr>
      <w:rPr>
        <w:rFonts w:ascii="Symbol" w:hAnsi="Symbol"/>
      </w:rPr>
    </w:lvl>
    <w:lvl w:ilvl="3" w:tplc="D9202ED6">
      <w:start w:val="1"/>
      <w:numFmt w:val="bullet"/>
      <w:lvlText w:val=""/>
      <w:lvlJc w:val="left"/>
      <w:pPr>
        <w:ind w:left="1020" w:hanging="360"/>
      </w:pPr>
      <w:rPr>
        <w:rFonts w:ascii="Symbol" w:hAnsi="Symbol"/>
      </w:rPr>
    </w:lvl>
    <w:lvl w:ilvl="4" w:tplc="37E47B24">
      <w:start w:val="1"/>
      <w:numFmt w:val="bullet"/>
      <w:lvlText w:val=""/>
      <w:lvlJc w:val="left"/>
      <w:pPr>
        <w:ind w:left="1020" w:hanging="360"/>
      </w:pPr>
      <w:rPr>
        <w:rFonts w:ascii="Symbol" w:hAnsi="Symbol"/>
      </w:rPr>
    </w:lvl>
    <w:lvl w:ilvl="5" w:tplc="84E819C2">
      <w:start w:val="1"/>
      <w:numFmt w:val="bullet"/>
      <w:lvlText w:val=""/>
      <w:lvlJc w:val="left"/>
      <w:pPr>
        <w:ind w:left="1020" w:hanging="360"/>
      </w:pPr>
      <w:rPr>
        <w:rFonts w:ascii="Symbol" w:hAnsi="Symbol"/>
      </w:rPr>
    </w:lvl>
    <w:lvl w:ilvl="6" w:tplc="B072A6BC">
      <w:start w:val="1"/>
      <w:numFmt w:val="bullet"/>
      <w:lvlText w:val=""/>
      <w:lvlJc w:val="left"/>
      <w:pPr>
        <w:ind w:left="1020" w:hanging="360"/>
      </w:pPr>
      <w:rPr>
        <w:rFonts w:ascii="Symbol" w:hAnsi="Symbol"/>
      </w:rPr>
    </w:lvl>
    <w:lvl w:ilvl="7" w:tplc="02606C98">
      <w:start w:val="1"/>
      <w:numFmt w:val="bullet"/>
      <w:lvlText w:val=""/>
      <w:lvlJc w:val="left"/>
      <w:pPr>
        <w:ind w:left="1020" w:hanging="360"/>
      </w:pPr>
      <w:rPr>
        <w:rFonts w:ascii="Symbol" w:hAnsi="Symbol"/>
      </w:rPr>
    </w:lvl>
    <w:lvl w:ilvl="8" w:tplc="A612A9EC">
      <w:start w:val="1"/>
      <w:numFmt w:val="bullet"/>
      <w:lvlText w:val=""/>
      <w:lvlJc w:val="left"/>
      <w:pPr>
        <w:ind w:left="1020" w:hanging="360"/>
      </w:pPr>
      <w:rPr>
        <w:rFonts w:ascii="Symbol" w:hAnsi="Symbol"/>
      </w:rPr>
    </w:lvl>
  </w:abstractNum>
  <w:abstractNum w:abstractNumId="11" w15:restartNumberingAfterBreak="0">
    <w:nsid w:val="6F8F032E"/>
    <w:multiLevelType w:val="hybridMultilevel"/>
    <w:tmpl w:val="6714E072"/>
    <w:lvl w:ilvl="0" w:tplc="1FA69ABC">
      <w:start w:val="1"/>
      <w:numFmt w:val="decimal"/>
      <w:lvlText w:val="%1)"/>
      <w:lvlJc w:val="left"/>
      <w:pPr>
        <w:ind w:left="1020" w:hanging="360"/>
      </w:pPr>
    </w:lvl>
    <w:lvl w:ilvl="1" w:tplc="BBD6AAEA">
      <w:start w:val="1"/>
      <w:numFmt w:val="decimal"/>
      <w:lvlText w:val="%2)"/>
      <w:lvlJc w:val="left"/>
      <w:pPr>
        <w:ind w:left="1020" w:hanging="360"/>
      </w:pPr>
    </w:lvl>
    <w:lvl w:ilvl="2" w:tplc="78409EE8">
      <w:start w:val="1"/>
      <w:numFmt w:val="decimal"/>
      <w:lvlText w:val="%3)"/>
      <w:lvlJc w:val="left"/>
      <w:pPr>
        <w:ind w:left="1020" w:hanging="360"/>
      </w:pPr>
    </w:lvl>
    <w:lvl w:ilvl="3" w:tplc="94D43426">
      <w:start w:val="1"/>
      <w:numFmt w:val="decimal"/>
      <w:lvlText w:val="%4)"/>
      <w:lvlJc w:val="left"/>
      <w:pPr>
        <w:ind w:left="1020" w:hanging="360"/>
      </w:pPr>
    </w:lvl>
    <w:lvl w:ilvl="4" w:tplc="F2264C16">
      <w:start w:val="1"/>
      <w:numFmt w:val="decimal"/>
      <w:lvlText w:val="%5)"/>
      <w:lvlJc w:val="left"/>
      <w:pPr>
        <w:ind w:left="1020" w:hanging="360"/>
      </w:pPr>
    </w:lvl>
    <w:lvl w:ilvl="5" w:tplc="6A36210A">
      <w:start w:val="1"/>
      <w:numFmt w:val="decimal"/>
      <w:lvlText w:val="%6)"/>
      <w:lvlJc w:val="left"/>
      <w:pPr>
        <w:ind w:left="1020" w:hanging="360"/>
      </w:pPr>
    </w:lvl>
    <w:lvl w:ilvl="6" w:tplc="F8A0AA72">
      <w:start w:val="1"/>
      <w:numFmt w:val="decimal"/>
      <w:lvlText w:val="%7)"/>
      <w:lvlJc w:val="left"/>
      <w:pPr>
        <w:ind w:left="1020" w:hanging="360"/>
      </w:pPr>
    </w:lvl>
    <w:lvl w:ilvl="7" w:tplc="5280660E">
      <w:start w:val="1"/>
      <w:numFmt w:val="decimal"/>
      <w:lvlText w:val="%8)"/>
      <w:lvlJc w:val="left"/>
      <w:pPr>
        <w:ind w:left="1020" w:hanging="360"/>
      </w:pPr>
    </w:lvl>
    <w:lvl w:ilvl="8" w:tplc="9C9C7832">
      <w:start w:val="1"/>
      <w:numFmt w:val="decimal"/>
      <w:lvlText w:val="%9)"/>
      <w:lvlJc w:val="left"/>
      <w:pPr>
        <w:ind w:left="1020" w:hanging="360"/>
      </w:pPr>
    </w:lvl>
  </w:abstractNum>
  <w:num w:numId="1" w16cid:durableId="718213572">
    <w:abstractNumId w:val="10"/>
  </w:num>
  <w:num w:numId="2" w16cid:durableId="798190066">
    <w:abstractNumId w:val="5"/>
  </w:num>
  <w:num w:numId="3" w16cid:durableId="569584599">
    <w:abstractNumId w:val="8"/>
  </w:num>
  <w:num w:numId="4" w16cid:durableId="1258754093">
    <w:abstractNumId w:val="1"/>
  </w:num>
  <w:num w:numId="5" w16cid:durableId="1964966818">
    <w:abstractNumId w:val="7"/>
  </w:num>
  <w:num w:numId="6" w16cid:durableId="1251160872">
    <w:abstractNumId w:val="6"/>
  </w:num>
  <w:num w:numId="7" w16cid:durableId="981540186">
    <w:abstractNumId w:val="11"/>
  </w:num>
  <w:num w:numId="8" w16cid:durableId="78408368">
    <w:abstractNumId w:val="3"/>
  </w:num>
  <w:num w:numId="9" w16cid:durableId="433669008">
    <w:abstractNumId w:val="4"/>
  </w:num>
  <w:num w:numId="10" w16cid:durableId="2146971651">
    <w:abstractNumId w:val="2"/>
  </w:num>
  <w:num w:numId="11" w16cid:durableId="10441339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744000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 Noormägi - JUSTDIGI">
    <w15:presenceInfo w15:providerId="AD" w15:userId="S::helen.noormagi@justdigi.ee::3bb454ab-bab7-4588-9c15-08541b2856ae"/>
  </w15:person>
  <w15:person w15:author="Maarja-Liis Lall - JUSTDIGI">
    <w15:presenceInfo w15:providerId="AD" w15:userId="S::maarja.lall@justdigi.ee::c7cf4b01-9190-4483-a66e-c79df27776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F84"/>
    <w:rsid w:val="00000913"/>
    <w:rsid w:val="00000AE6"/>
    <w:rsid w:val="00000B88"/>
    <w:rsid w:val="00001278"/>
    <w:rsid w:val="00002018"/>
    <w:rsid w:val="00003C19"/>
    <w:rsid w:val="00003DD2"/>
    <w:rsid w:val="00003E8F"/>
    <w:rsid w:val="000040DC"/>
    <w:rsid w:val="0000435F"/>
    <w:rsid w:val="000044A9"/>
    <w:rsid w:val="00005987"/>
    <w:rsid w:val="00005ADF"/>
    <w:rsid w:val="00005EB0"/>
    <w:rsid w:val="0000604A"/>
    <w:rsid w:val="0000612F"/>
    <w:rsid w:val="00006455"/>
    <w:rsid w:val="00006740"/>
    <w:rsid w:val="00007AAA"/>
    <w:rsid w:val="00010D5F"/>
    <w:rsid w:val="00010F21"/>
    <w:rsid w:val="000117B4"/>
    <w:rsid w:val="00012137"/>
    <w:rsid w:val="00012260"/>
    <w:rsid w:val="000137D1"/>
    <w:rsid w:val="00014714"/>
    <w:rsid w:val="0001490A"/>
    <w:rsid w:val="00014C44"/>
    <w:rsid w:val="000154B5"/>
    <w:rsid w:val="00016318"/>
    <w:rsid w:val="00016697"/>
    <w:rsid w:val="00016CE8"/>
    <w:rsid w:val="00017CD7"/>
    <w:rsid w:val="000202B1"/>
    <w:rsid w:val="00022584"/>
    <w:rsid w:val="00022A4C"/>
    <w:rsid w:val="00024168"/>
    <w:rsid w:val="00024720"/>
    <w:rsid w:val="00024D9D"/>
    <w:rsid w:val="00025383"/>
    <w:rsid w:val="00025E2F"/>
    <w:rsid w:val="00025F20"/>
    <w:rsid w:val="00026464"/>
    <w:rsid w:val="00026D12"/>
    <w:rsid w:val="00026DF4"/>
    <w:rsid w:val="00027227"/>
    <w:rsid w:val="00027524"/>
    <w:rsid w:val="000306F2"/>
    <w:rsid w:val="00031552"/>
    <w:rsid w:val="000315F2"/>
    <w:rsid w:val="00031932"/>
    <w:rsid w:val="00031B6C"/>
    <w:rsid w:val="00031C35"/>
    <w:rsid w:val="00031F29"/>
    <w:rsid w:val="00032C4F"/>
    <w:rsid w:val="00032E01"/>
    <w:rsid w:val="00034AAB"/>
    <w:rsid w:val="00034D17"/>
    <w:rsid w:val="000352CE"/>
    <w:rsid w:val="000352EE"/>
    <w:rsid w:val="00035A20"/>
    <w:rsid w:val="00036E91"/>
    <w:rsid w:val="00037CE2"/>
    <w:rsid w:val="00040126"/>
    <w:rsid w:val="00040D03"/>
    <w:rsid w:val="00041215"/>
    <w:rsid w:val="00041636"/>
    <w:rsid w:val="000419C1"/>
    <w:rsid w:val="00042041"/>
    <w:rsid w:val="00042308"/>
    <w:rsid w:val="00043081"/>
    <w:rsid w:val="00043120"/>
    <w:rsid w:val="000431B7"/>
    <w:rsid w:val="00043D7E"/>
    <w:rsid w:val="00044DBC"/>
    <w:rsid w:val="00046D1D"/>
    <w:rsid w:val="00046E5B"/>
    <w:rsid w:val="00047405"/>
    <w:rsid w:val="0005021E"/>
    <w:rsid w:val="00050839"/>
    <w:rsid w:val="00050E6D"/>
    <w:rsid w:val="0005125C"/>
    <w:rsid w:val="00051261"/>
    <w:rsid w:val="00051732"/>
    <w:rsid w:val="00051AB5"/>
    <w:rsid w:val="00051BC8"/>
    <w:rsid w:val="00051CCC"/>
    <w:rsid w:val="00052042"/>
    <w:rsid w:val="0005224B"/>
    <w:rsid w:val="00052558"/>
    <w:rsid w:val="00052804"/>
    <w:rsid w:val="00053170"/>
    <w:rsid w:val="000532AA"/>
    <w:rsid w:val="00053317"/>
    <w:rsid w:val="00053C52"/>
    <w:rsid w:val="00053D75"/>
    <w:rsid w:val="000540EE"/>
    <w:rsid w:val="00054FCC"/>
    <w:rsid w:val="00055140"/>
    <w:rsid w:val="00055162"/>
    <w:rsid w:val="0005594A"/>
    <w:rsid w:val="00055AA0"/>
    <w:rsid w:val="00056088"/>
    <w:rsid w:val="00057395"/>
    <w:rsid w:val="00057D95"/>
    <w:rsid w:val="00057FA8"/>
    <w:rsid w:val="00060201"/>
    <w:rsid w:val="00060381"/>
    <w:rsid w:val="000603FD"/>
    <w:rsid w:val="0006175F"/>
    <w:rsid w:val="0006198D"/>
    <w:rsid w:val="000621AE"/>
    <w:rsid w:val="00062F37"/>
    <w:rsid w:val="00063C6C"/>
    <w:rsid w:val="000641DE"/>
    <w:rsid w:val="00064741"/>
    <w:rsid w:val="0006494A"/>
    <w:rsid w:val="00065709"/>
    <w:rsid w:val="000657C3"/>
    <w:rsid w:val="00065F32"/>
    <w:rsid w:val="00066C36"/>
    <w:rsid w:val="0006713C"/>
    <w:rsid w:val="000675B6"/>
    <w:rsid w:val="00067879"/>
    <w:rsid w:val="00067D10"/>
    <w:rsid w:val="00069E48"/>
    <w:rsid w:val="00070E32"/>
    <w:rsid w:val="00071041"/>
    <w:rsid w:val="0007161F"/>
    <w:rsid w:val="0007193B"/>
    <w:rsid w:val="000719EE"/>
    <w:rsid w:val="00071A2D"/>
    <w:rsid w:val="00071CE9"/>
    <w:rsid w:val="00072053"/>
    <w:rsid w:val="000729F1"/>
    <w:rsid w:val="00072A00"/>
    <w:rsid w:val="00072FD6"/>
    <w:rsid w:val="000733D0"/>
    <w:rsid w:val="00073885"/>
    <w:rsid w:val="000739EA"/>
    <w:rsid w:val="00073E77"/>
    <w:rsid w:val="00073F1F"/>
    <w:rsid w:val="000747BB"/>
    <w:rsid w:val="00075467"/>
    <w:rsid w:val="00075A19"/>
    <w:rsid w:val="00075DA5"/>
    <w:rsid w:val="00076E8B"/>
    <w:rsid w:val="0007755F"/>
    <w:rsid w:val="00077B35"/>
    <w:rsid w:val="00077BB6"/>
    <w:rsid w:val="00077BF3"/>
    <w:rsid w:val="000805F4"/>
    <w:rsid w:val="00080767"/>
    <w:rsid w:val="00081047"/>
    <w:rsid w:val="000814E6"/>
    <w:rsid w:val="00081B9A"/>
    <w:rsid w:val="0008201F"/>
    <w:rsid w:val="00082194"/>
    <w:rsid w:val="00082758"/>
    <w:rsid w:val="000834A6"/>
    <w:rsid w:val="0008448F"/>
    <w:rsid w:val="00084951"/>
    <w:rsid w:val="00085DDD"/>
    <w:rsid w:val="000860DB"/>
    <w:rsid w:val="00086B79"/>
    <w:rsid w:val="000877DE"/>
    <w:rsid w:val="0008798C"/>
    <w:rsid w:val="00087EB8"/>
    <w:rsid w:val="00090236"/>
    <w:rsid w:val="0009142F"/>
    <w:rsid w:val="00091E87"/>
    <w:rsid w:val="00092417"/>
    <w:rsid w:val="00092F21"/>
    <w:rsid w:val="00093A40"/>
    <w:rsid w:val="000940AF"/>
    <w:rsid w:val="00094738"/>
    <w:rsid w:val="00094DBF"/>
    <w:rsid w:val="0009560D"/>
    <w:rsid w:val="00095A3C"/>
    <w:rsid w:val="00096038"/>
    <w:rsid w:val="000966D6"/>
    <w:rsid w:val="00096C43"/>
    <w:rsid w:val="000A00F4"/>
    <w:rsid w:val="000A0A0D"/>
    <w:rsid w:val="000A1267"/>
    <w:rsid w:val="000A17F9"/>
    <w:rsid w:val="000A1A3D"/>
    <w:rsid w:val="000A24E5"/>
    <w:rsid w:val="000A2AEE"/>
    <w:rsid w:val="000A2CB7"/>
    <w:rsid w:val="000A3D32"/>
    <w:rsid w:val="000A429D"/>
    <w:rsid w:val="000A4B9E"/>
    <w:rsid w:val="000A4F13"/>
    <w:rsid w:val="000A6434"/>
    <w:rsid w:val="000A6A0B"/>
    <w:rsid w:val="000A6EA8"/>
    <w:rsid w:val="000B01C3"/>
    <w:rsid w:val="000B1072"/>
    <w:rsid w:val="000B12F2"/>
    <w:rsid w:val="000B1FF0"/>
    <w:rsid w:val="000B292B"/>
    <w:rsid w:val="000B2C90"/>
    <w:rsid w:val="000B3D39"/>
    <w:rsid w:val="000B42FD"/>
    <w:rsid w:val="000B447F"/>
    <w:rsid w:val="000B4AA2"/>
    <w:rsid w:val="000B4F04"/>
    <w:rsid w:val="000B4F52"/>
    <w:rsid w:val="000B5227"/>
    <w:rsid w:val="000B666A"/>
    <w:rsid w:val="000B6D8A"/>
    <w:rsid w:val="000B7441"/>
    <w:rsid w:val="000B7B47"/>
    <w:rsid w:val="000B7C55"/>
    <w:rsid w:val="000C02A3"/>
    <w:rsid w:val="000C0943"/>
    <w:rsid w:val="000C0C02"/>
    <w:rsid w:val="000C182D"/>
    <w:rsid w:val="000C1E72"/>
    <w:rsid w:val="000C1F82"/>
    <w:rsid w:val="000C2336"/>
    <w:rsid w:val="000C2820"/>
    <w:rsid w:val="000C30E4"/>
    <w:rsid w:val="000C3375"/>
    <w:rsid w:val="000C3620"/>
    <w:rsid w:val="000C38DF"/>
    <w:rsid w:val="000C3EA1"/>
    <w:rsid w:val="000C46EE"/>
    <w:rsid w:val="000C53D5"/>
    <w:rsid w:val="000C54A0"/>
    <w:rsid w:val="000C6EAD"/>
    <w:rsid w:val="000D02DB"/>
    <w:rsid w:val="000D0307"/>
    <w:rsid w:val="000D19CD"/>
    <w:rsid w:val="000D1AB1"/>
    <w:rsid w:val="000D1C94"/>
    <w:rsid w:val="000D23E0"/>
    <w:rsid w:val="000D263C"/>
    <w:rsid w:val="000D27F6"/>
    <w:rsid w:val="000D4830"/>
    <w:rsid w:val="000D544A"/>
    <w:rsid w:val="000D5A79"/>
    <w:rsid w:val="000D61DC"/>
    <w:rsid w:val="000D6827"/>
    <w:rsid w:val="000D6A8D"/>
    <w:rsid w:val="000D6BB1"/>
    <w:rsid w:val="000D73D6"/>
    <w:rsid w:val="000D763B"/>
    <w:rsid w:val="000D77B7"/>
    <w:rsid w:val="000D7CCD"/>
    <w:rsid w:val="000D7E4F"/>
    <w:rsid w:val="000E034C"/>
    <w:rsid w:val="000E061E"/>
    <w:rsid w:val="000E235E"/>
    <w:rsid w:val="000E276A"/>
    <w:rsid w:val="000E2BC0"/>
    <w:rsid w:val="000E39CD"/>
    <w:rsid w:val="000E3B48"/>
    <w:rsid w:val="000E3F42"/>
    <w:rsid w:val="000E419A"/>
    <w:rsid w:val="000E4500"/>
    <w:rsid w:val="000E507B"/>
    <w:rsid w:val="000E59C2"/>
    <w:rsid w:val="000E5A25"/>
    <w:rsid w:val="000E5A72"/>
    <w:rsid w:val="000E6523"/>
    <w:rsid w:val="000E6782"/>
    <w:rsid w:val="000E6C11"/>
    <w:rsid w:val="000E6DC0"/>
    <w:rsid w:val="000E7AA0"/>
    <w:rsid w:val="000F08B9"/>
    <w:rsid w:val="000F08C9"/>
    <w:rsid w:val="000F0B62"/>
    <w:rsid w:val="000F0C3F"/>
    <w:rsid w:val="000F1908"/>
    <w:rsid w:val="000F19D7"/>
    <w:rsid w:val="000F221C"/>
    <w:rsid w:val="000F249B"/>
    <w:rsid w:val="000F359F"/>
    <w:rsid w:val="000F3815"/>
    <w:rsid w:val="000F3B20"/>
    <w:rsid w:val="000F4980"/>
    <w:rsid w:val="000F52A4"/>
    <w:rsid w:val="000F52D5"/>
    <w:rsid w:val="000F56AD"/>
    <w:rsid w:val="000F5776"/>
    <w:rsid w:val="000F5DAB"/>
    <w:rsid w:val="000F62FE"/>
    <w:rsid w:val="000F67CE"/>
    <w:rsid w:val="000F6A1A"/>
    <w:rsid w:val="000F6C83"/>
    <w:rsid w:val="000F7287"/>
    <w:rsid w:val="000F7D8A"/>
    <w:rsid w:val="00100325"/>
    <w:rsid w:val="00101A08"/>
    <w:rsid w:val="0010257E"/>
    <w:rsid w:val="001036BA"/>
    <w:rsid w:val="0010412B"/>
    <w:rsid w:val="0010441C"/>
    <w:rsid w:val="00104629"/>
    <w:rsid w:val="001057B5"/>
    <w:rsid w:val="00105E4F"/>
    <w:rsid w:val="00106166"/>
    <w:rsid w:val="001068BD"/>
    <w:rsid w:val="00106CDD"/>
    <w:rsid w:val="001079D2"/>
    <w:rsid w:val="001079D8"/>
    <w:rsid w:val="00111682"/>
    <w:rsid w:val="00111AA3"/>
    <w:rsid w:val="00112196"/>
    <w:rsid w:val="001121A0"/>
    <w:rsid w:val="00113185"/>
    <w:rsid w:val="00113296"/>
    <w:rsid w:val="00113DA7"/>
    <w:rsid w:val="0011634F"/>
    <w:rsid w:val="00116532"/>
    <w:rsid w:val="00116D7D"/>
    <w:rsid w:val="001170D9"/>
    <w:rsid w:val="00120C93"/>
    <w:rsid w:val="00120F90"/>
    <w:rsid w:val="00121641"/>
    <w:rsid w:val="00121850"/>
    <w:rsid w:val="00121D80"/>
    <w:rsid w:val="001227C8"/>
    <w:rsid w:val="0012305B"/>
    <w:rsid w:val="00124043"/>
    <w:rsid w:val="0012592B"/>
    <w:rsid w:val="001262F8"/>
    <w:rsid w:val="00126AED"/>
    <w:rsid w:val="00126C6F"/>
    <w:rsid w:val="0012788C"/>
    <w:rsid w:val="0013081E"/>
    <w:rsid w:val="00130C81"/>
    <w:rsid w:val="00130E0E"/>
    <w:rsid w:val="001320AF"/>
    <w:rsid w:val="001322D5"/>
    <w:rsid w:val="00132894"/>
    <w:rsid w:val="001336A6"/>
    <w:rsid w:val="00133928"/>
    <w:rsid w:val="001352A7"/>
    <w:rsid w:val="0013542E"/>
    <w:rsid w:val="00135726"/>
    <w:rsid w:val="00135986"/>
    <w:rsid w:val="00135C11"/>
    <w:rsid w:val="00135E17"/>
    <w:rsid w:val="00136762"/>
    <w:rsid w:val="001368FF"/>
    <w:rsid w:val="00136B14"/>
    <w:rsid w:val="0013767A"/>
    <w:rsid w:val="00137D76"/>
    <w:rsid w:val="00140208"/>
    <w:rsid w:val="001404A0"/>
    <w:rsid w:val="001410E6"/>
    <w:rsid w:val="0014214B"/>
    <w:rsid w:val="001424DF"/>
    <w:rsid w:val="0014281E"/>
    <w:rsid w:val="001437A2"/>
    <w:rsid w:val="001442DF"/>
    <w:rsid w:val="001442FA"/>
    <w:rsid w:val="0014538A"/>
    <w:rsid w:val="00145906"/>
    <w:rsid w:val="00145A5F"/>
    <w:rsid w:val="00146B47"/>
    <w:rsid w:val="00147E3B"/>
    <w:rsid w:val="00151444"/>
    <w:rsid w:val="00151B5B"/>
    <w:rsid w:val="001525C6"/>
    <w:rsid w:val="00152F96"/>
    <w:rsid w:val="0015326E"/>
    <w:rsid w:val="001532F4"/>
    <w:rsid w:val="0015335B"/>
    <w:rsid w:val="00153DD6"/>
    <w:rsid w:val="00154EB8"/>
    <w:rsid w:val="001550CD"/>
    <w:rsid w:val="001554BB"/>
    <w:rsid w:val="00155578"/>
    <w:rsid w:val="0015578E"/>
    <w:rsid w:val="0015583D"/>
    <w:rsid w:val="00155B8C"/>
    <w:rsid w:val="00155BED"/>
    <w:rsid w:val="001570B5"/>
    <w:rsid w:val="00157322"/>
    <w:rsid w:val="001577A8"/>
    <w:rsid w:val="00157A65"/>
    <w:rsid w:val="00157B44"/>
    <w:rsid w:val="001602F2"/>
    <w:rsid w:val="00163060"/>
    <w:rsid w:val="00163496"/>
    <w:rsid w:val="00163ADC"/>
    <w:rsid w:val="00163DEE"/>
    <w:rsid w:val="001641C8"/>
    <w:rsid w:val="00164DE1"/>
    <w:rsid w:val="00165360"/>
    <w:rsid w:val="0016536C"/>
    <w:rsid w:val="0016554D"/>
    <w:rsid w:val="0016559C"/>
    <w:rsid w:val="001655D9"/>
    <w:rsid w:val="0016564E"/>
    <w:rsid w:val="001659D9"/>
    <w:rsid w:val="00166206"/>
    <w:rsid w:val="00167760"/>
    <w:rsid w:val="00170070"/>
    <w:rsid w:val="00171D54"/>
    <w:rsid w:val="00172011"/>
    <w:rsid w:val="00172C04"/>
    <w:rsid w:val="00173057"/>
    <w:rsid w:val="0017360A"/>
    <w:rsid w:val="00173660"/>
    <w:rsid w:val="001745E5"/>
    <w:rsid w:val="00174F78"/>
    <w:rsid w:val="00175131"/>
    <w:rsid w:val="00175AEA"/>
    <w:rsid w:val="00175BE7"/>
    <w:rsid w:val="0017622A"/>
    <w:rsid w:val="00176DEB"/>
    <w:rsid w:val="00176E1B"/>
    <w:rsid w:val="0017703D"/>
    <w:rsid w:val="0017747E"/>
    <w:rsid w:val="00177911"/>
    <w:rsid w:val="001800C3"/>
    <w:rsid w:val="00180A24"/>
    <w:rsid w:val="00180B68"/>
    <w:rsid w:val="0018140D"/>
    <w:rsid w:val="00181D2D"/>
    <w:rsid w:val="00182398"/>
    <w:rsid w:val="001827C8"/>
    <w:rsid w:val="00182A8A"/>
    <w:rsid w:val="00183436"/>
    <w:rsid w:val="00184199"/>
    <w:rsid w:val="00185280"/>
    <w:rsid w:val="00185827"/>
    <w:rsid w:val="00185D1A"/>
    <w:rsid w:val="00186ED1"/>
    <w:rsid w:val="001871BE"/>
    <w:rsid w:val="00187BA2"/>
    <w:rsid w:val="0019002F"/>
    <w:rsid w:val="00190039"/>
    <w:rsid w:val="00190940"/>
    <w:rsid w:val="00190CFE"/>
    <w:rsid w:val="00190D7D"/>
    <w:rsid w:val="0019154B"/>
    <w:rsid w:val="00191AA7"/>
    <w:rsid w:val="00191B1E"/>
    <w:rsid w:val="00192130"/>
    <w:rsid w:val="001922B1"/>
    <w:rsid w:val="001922ED"/>
    <w:rsid w:val="00192609"/>
    <w:rsid w:val="00192AFA"/>
    <w:rsid w:val="00192EEC"/>
    <w:rsid w:val="00193A2D"/>
    <w:rsid w:val="00194EB5"/>
    <w:rsid w:val="00194F68"/>
    <w:rsid w:val="00195059"/>
    <w:rsid w:val="00196A6E"/>
    <w:rsid w:val="00197177"/>
    <w:rsid w:val="001974FA"/>
    <w:rsid w:val="001A09A4"/>
    <w:rsid w:val="001A0C9E"/>
    <w:rsid w:val="001A176B"/>
    <w:rsid w:val="001A18A5"/>
    <w:rsid w:val="001A1F0A"/>
    <w:rsid w:val="001A24BB"/>
    <w:rsid w:val="001A2661"/>
    <w:rsid w:val="001A2871"/>
    <w:rsid w:val="001A2B05"/>
    <w:rsid w:val="001A2B46"/>
    <w:rsid w:val="001A3C40"/>
    <w:rsid w:val="001A3CEA"/>
    <w:rsid w:val="001A3EF4"/>
    <w:rsid w:val="001A434F"/>
    <w:rsid w:val="001A48F7"/>
    <w:rsid w:val="001A4C82"/>
    <w:rsid w:val="001A5814"/>
    <w:rsid w:val="001A58AC"/>
    <w:rsid w:val="001A6529"/>
    <w:rsid w:val="001B01A3"/>
    <w:rsid w:val="001B02D6"/>
    <w:rsid w:val="001B2606"/>
    <w:rsid w:val="001B2C44"/>
    <w:rsid w:val="001B2DC8"/>
    <w:rsid w:val="001B367F"/>
    <w:rsid w:val="001B3A41"/>
    <w:rsid w:val="001B3EA9"/>
    <w:rsid w:val="001B4295"/>
    <w:rsid w:val="001B48FE"/>
    <w:rsid w:val="001B49A8"/>
    <w:rsid w:val="001B4D9E"/>
    <w:rsid w:val="001B57DC"/>
    <w:rsid w:val="001B63B4"/>
    <w:rsid w:val="001B6F3C"/>
    <w:rsid w:val="001B73A2"/>
    <w:rsid w:val="001B77E9"/>
    <w:rsid w:val="001B789D"/>
    <w:rsid w:val="001B7D0F"/>
    <w:rsid w:val="001C09E8"/>
    <w:rsid w:val="001C0E55"/>
    <w:rsid w:val="001C10C2"/>
    <w:rsid w:val="001C1B98"/>
    <w:rsid w:val="001C1E1A"/>
    <w:rsid w:val="001C1F13"/>
    <w:rsid w:val="001C230F"/>
    <w:rsid w:val="001C36A5"/>
    <w:rsid w:val="001C3B0D"/>
    <w:rsid w:val="001C3D4E"/>
    <w:rsid w:val="001C535D"/>
    <w:rsid w:val="001C5396"/>
    <w:rsid w:val="001C57A8"/>
    <w:rsid w:val="001C63FE"/>
    <w:rsid w:val="001C6D15"/>
    <w:rsid w:val="001C6DC7"/>
    <w:rsid w:val="001C70AC"/>
    <w:rsid w:val="001D02E3"/>
    <w:rsid w:val="001D02E9"/>
    <w:rsid w:val="001D0483"/>
    <w:rsid w:val="001D0546"/>
    <w:rsid w:val="001D096C"/>
    <w:rsid w:val="001D0B20"/>
    <w:rsid w:val="001D152F"/>
    <w:rsid w:val="001D1880"/>
    <w:rsid w:val="001D1E6F"/>
    <w:rsid w:val="001D28F7"/>
    <w:rsid w:val="001D319D"/>
    <w:rsid w:val="001D3539"/>
    <w:rsid w:val="001D3F73"/>
    <w:rsid w:val="001D4910"/>
    <w:rsid w:val="001D4B68"/>
    <w:rsid w:val="001D55C9"/>
    <w:rsid w:val="001D5A15"/>
    <w:rsid w:val="001D5EA8"/>
    <w:rsid w:val="001D7328"/>
    <w:rsid w:val="001D7483"/>
    <w:rsid w:val="001E02FB"/>
    <w:rsid w:val="001E048E"/>
    <w:rsid w:val="001E06DD"/>
    <w:rsid w:val="001E0973"/>
    <w:rsid w:val="001E1208"/>
    <w:rsid w:val="001E15BE"/>
    <w:rsid w:val="001E1B58"/>
    <w:rsid w:val="001E29EF"/>
    <w:rsid w:val="001E2E70"/>
    <w:rsid w:val="001E3260"/>
    <w:rsid w:val="001E326D"/>
    <w:rsid w:val="001E331B"/>
    <w:rsid w:val="001E4571"/>
    <w:rsid w:val="001E458F"/>
    <w:rsid w:val="001E45BB"/>
    <w:rsid w:val="001E4748"/>
    <w:rsid w:val="001E5154"/>
    <w:rsid w:val="001E5867"/>
    <w:rsid w:val="001E5C8D"/>
    <w:rsid w:val="001E6281"/>
    <w:rsid w:val="001E63F7"/>
    <w:rsid w:val="001E64DC"/>
    <w:rsid w:val="001E6D12"/>
    <w:rsid w:val="001E712F"/>
    <w:rsid w:val="001E7487"/>
    <w:rsid w:val="001E7F27"/>
    <w:rsid w:val="001F00C7"/>
    <w:rsid w:val="001F109A"/>
    <w:rsid w:val="001F13B6"/>
    <w:rsid w:val="001F1C5F"/>
    <w:rsid w:val="001F1D8A"/>
    <w:rsid w:val="001F24C4"/>
    <w:rsid w:val="001F2CB7"/>
    <w:rsid w:val="001F44D9"/>
    <w:rsid w:val="001F50CC"/>
    <w:rsid w:val="001F542A"/>
    <w:rsid w:val="001F5765"/>
    <w:rsid w:val="001F5A7E"/>
    <w:rsid w:val="001F5B83"/>
    <w:rsid w:val="001F5C04"/>
    <w:rsid w:val="001F6030"/>
    <w:rsid w:val="001F6FB0"/>
    <w:rsid w:val="001F74C4"/>
    <w:rsid w:val="001F7FF4"/>
    <w:rsid w:val="00203044"/>
    <w:rsid w:val="0020333B"/>
    <w:rsid w:val="00203AE2"/>
    <w:rsid w:val="00205093"/>
    <w:rsid w:val="00205469"/>
    <w:rsid w:val="00206A08"/>
    <w:rsid w:val="00206B34"/>
    <w:rsid w:val="00207038"/>
    <w:rsid w:val="00207210"/>
    <w:rsid w:val="00207622"/>
    <w:rsid w:val="00207DF4"/>
    <w:rsid w:val="00211100"/>
    <w:rsid w:val="002117B3"/>
    <w:rsid w:val="002119E7"/>
    <w:rsid w:val="00211F37"/>
    <w:rsid w:val="002120C5"/>
    <w:rsid w:val="002123D7"/>
    <w:rsid w:val="0021270D"/>
    <w:rsid w:val="00212AED"/>
    <w:rsid w:val="00212EE2"/>
    <w:rsid w:val="00214400"/>
    <w:rsid w:val="00214948"/>
    <w:rsid w:val="00214BAA"/>
    <w:rsid w:val="00215515"/>
    <w:rsid w:val="00215AA5"/>
    <w:rsid w:val="00215C7A"/>
    <w:rsid w:val="00216F14"/>
    <w:rsid w:val="002175C0"/>
    <w:rsid w:val="0021771A"/>
    <w:rsid w:val="0022033D"/>
    <w:rsid w:val="00220A2A"/>
    <w:rsid w:val="00221ED1"/>
    <w:rsid w:val="00222210"/>
    <w:rsid w:val="0022363D"/>
    <w:rsid w:val="00224E87"/>
    <w:rsid w:val="00226079"/>
    <w:rsid w:val="0022635C"/>
    <w:rsid w:val="002264EF"/>
    <w:rsid w:val="002265E0"/>
    <w:rsid w:val="00227991"/>
    <w:rsid w:val="00230B76"/>
    <w:rsid w:val="00231719"/>
    <w:rsid w:val="002322AD"/>
    <w:rsid w:val="00233199"/>
    <w:rsid w:val="002332E9"/>
    <w:rsid w:val="00233524"/>
    <w:rsid w:val="0023451E"/>
    <w:rsid w:val="00234873"/>
    <w:rsid w:val="002348BF"/>
    <w:rsid w:val="00234947"/>
    <w:rsid w:val="00234A6B"/>
    <w:rsid w:val="00234E21"/>
    <w:rsid w:val="00234E4A"/>
    <w:rsid w:val="0023595F"/>
    <w:rsid w:val="002364E2"/>
    <w:rsid w:val="00236D56"/>
    <w:rsid w:val="00236EB6"/>
    <w:rsid w:val="00237976"/>
    <w:rsid w:val="00240075"/>
    <w:rsid w:val="002405C1"/>
    <w:rsid w:val="00240994"/>
    <w:rsid w:val="00240CA3"/>
    <w:rsid w:val="00241F73"/>
    <w:rsid w:val="00242903"/>
    <w:rsid w:val="00242F06"/>
    <w:rsid w:val="00243386"/>
    <w:rsid w:val="00243BCF"/>
    <w:rsid w:val="00243CA6"/>
    <w:rsid w:val="00244C13"/>
    <w:rsid w:val="00244F55"/>
    <w:rsid w:val="00245337"/>
    <w:rsid w:val="002455BC"/>
    <w:rsid w:val="00246291"/>
    <w:rsid w:val="00247029"/>
    <w:rsid w:val="00247D43"/>
    <w:rsid w:val="0025000D"/>
    <w:rsid w:val="00250E99"/>
    <w:rsid w:val="002515C3"/>
    <w:rsid w:val="002518C1"/>
    <w:rsid w:val="00253611"/>
    <w:rsid w:val="00253A04"/>
    <w:rsid w:val="00253B6A"/>
    <w:rsid w:val="00253D7E"/>
    <w:rsid w:val="002545C6"/>
    <w:rsid w:val="00254FA0"/>
    <w:rsid w:val="00255B6E"/>
    <w:rsid w:val="0025618A"/>
    <w:rsid w:val="002563BA"/>
    <w:rsid w:val="002564C4"/>
    <w:rsid w:val="00257634"/>
    <w:rsid w:val="00260546"/>
    <w:rsid w:val="00260675"/>
    <w:rsid w:val="002606C7"/>
    <w:rsid w:val="00260819"/>
    <w:rsid w:val="00260A3E"/>
    <w:rsid w:val="0026176E"/>
    <w:rsid w:val="002620C5"/>
    <w:rsid w:val="00262CAC"/>
    <w:rsid w:val="00262DEA"/>
    <w:rsid w:val="00263240"/>
    <w:rsid w:val="0026337E"/>
    <w:rsid w:val="002647E7"/>
    <w:rsid w:val="00264A1D"/>
    <w:rsid w:val="00264C5A"/>
    <w:rsid w:val="002655FB"/>
    <w:rsid w:val="00265FE9"/>
    <w:rsid w:val="00266721"/>
    <w:rsid w:val="002668A2"/>
    <w:rsid w:val="00266D3C"/>
    <w:rsid w:val="002671C9"/>
    <w:rsid w:val="00270AA5"/>
    <w:rsid w:val="002713EE"/>
    <w:rsid w:val="002716EB"/>
    <w:rsid w:val="00271A15"/>
    <w:rsid w:val="00271CEE"/>
    <w:rsid w:val="00271DB4"/>
    <w:rsid w:val="00272656"/>
    <w:rsid w:val="00272BE3"/>
    <w:rsid w:val="00272FF5"/>
    <w:rsid w:val="00274030"/>
    <w:rsid w:val="002753E6"/>
    <w:rsid w:val="00275C2C"/>
    <w:rsid w:val="00275D86"/>
    <w:rsid w:val="00276918"/>
    <w:rsid w:val="00277574"/>
    <w:rsid w:val="00277898"/>
    <w:rsid w:val="00277FE9"/>
    <w:rsid w:val="002805B2"/>
    <w:rsid w:val="002807CE"/>
    <w:rsid w:val="00280AE2"/>
    <w:rsid w:val="00280EBA"/>
    <w:rsid w:val="002814B9"/>
    <w:rsid w:val="00282553"/>
    <w:rsid w:val="00282A20"/>
    <w:rsid w:val="00282E28"/>
    <w:rsid w:val="0028584D"/>
    <w:rsid w:val="002858E7"/>
    <w:rsid w:val="00285C72"/>
    <w:rsid w:val="002863F1"/>
    <w:rsid w:val="00286615"/>
    <w:rsid w:val="00287689"/>
    <w:rsid w:val="002877FA"/>
    <w:rsid w:val="0029044D"/>
    <w:rsid w:val="00290D93"/>
    <w:rsid w:val="00290F62"/>
    <w:rsid w:val="00291861"/>
    <w:rsid w:val="002923CB"/>
    <w:rsid w:val="002924CF"/>
    <w:rsid w:val="002926B6"/>
    <w:rsid w:val="002927DC"/>
    <w:rsid w:val="00292ABB"/>
    <w:rsid w:val="002943B8"/>
    <w:rsid w:val="0029451B"/>
    <w:rsid w:val="00294EB6"/>
    <w:rsid w:val="00295A57"/>
    <w:rsid w:val="00295EA9"/>
    <w:rsid w:val="00296E37"/>
    <w:rsid w:val="00297A04"/>
    <w:rsid w:val="00297ADF"/>
    <w:rsid w:val="002A029C"/>
    <w:rsid w:val="002A03C0"/>
    <w:rsid w:val="002A0892"/>
    <w:rsid w:val="002A0E15"/>
    <w:rsid w:val="002A1444"/>
    <w:rsid w:val="002A18AB"/>
    <w:rsid w:val="002A1C6A"/>
    <w:rsid w:val="002A31E0"/>
    <w:rsid w:val="002A337F"/>
    <w:rsid w:val="002A4076"/>
    <w:rsid w:val="002A43F0"/>
    <w:rsid w:val="002A4CD9"/>
    <w:rsid w:val="002A5694"/>
    <w:rsid w:val="002A56AD"/>
    <w:rsid w:val="002A6F9B"/>
    <w:rsid w:val="002A7259"/>
    <w:rsid w:val="002A7341"/>
    <w:rsid w:val="002A7356"/>
    <w:rsid w:val="002A7497"/>
    <w:rsid w:val="002A7678"/>
    <w:rsid w:val="002A7C3F"/>
    <w:rsid w:val="002A7D55"/>
    <w:rsid w:val="002B048D"/>
    <w:rsid w:val="002B0591"/>
    <w:rsid w:val="002B1037"/>
    <w:rsid w:val="002B19A7"/>
    <w:rsid w:val="002B1B54"/>
    <w:rsid w:val="002B25A0"/>
    <w:rsid w:val="002B41C2"/>
    <w:rsid w:val="002B4738"/>
    <w:rsid w:val="002B4BE1"/>
    <w:rsid w:val="002B5363"/>
    <w:rsid w:val="002B675B"/>
    <w:rsid w:val="002B6849"/>
    <w:rsid w:val="002B7267"/>
    <w:rsid w:val="002B751C"/>
    <w:rsid w:val="002B78A4"/>
    <w:rsid w:val="002B7977"/>
    <w:rsid w:val="002B7B30"/>
    <w:rsid w:val="002B7BBC"/>
    <w:rsid w:val="002C0381"/>
    <w:rsid w:val="002C0ADE"/>
    <w:rsid w:val="002C1380"/>
    <w:rsid w:val="002C17A0"/>
    <w:rsid w:val="002C1D4F"/>
    <w:rsid w:val="002C2D27"/>
    <w:rsid w:val="002C2FC4"/>
    <w:rsid w:val="002C3350"/>
    <w:rsid w:val="002C3770"/>
    <w:rsid w:val="002C4A99"/>
    <w:rsid w:val="002C5055"/>
    <w:rsid w:val="002C5612"/>
    <w:rsid w:val="002C58B2"/>
    <w:rsid w:val="002C5B9D"/>
    <w:rsid w:val="002C5EFF"/>
    <w:rsid w:val="002C6542"/>
    <w:rsid w:val="002C65D8"/>
    <w:rsid w:val="002C66AF"/>
    <w:rsid w:val="002C6B54"/>
    <w:rsid w:val="002D0613"/>
    <w:rsid w:val="002D093F"/>
    <w:rsid w:val="002D09D3"/>
    <w:rsid w:val="002D0ABF"/>
    <w:rsid w:val="002D0B8E"/>
    <w:rsid w:val="002D0C48"/>
    <w:rsid w:val="002D0D0A"/>
    <w:rsid w:val="002D1571"/>
    <w:rsid w:val="002D159E"/>
    <w:rsid w:val="002D1E69"/>
    <w:rsid w:val="002D22AA"/>
    <w:rsid w:val="002D268C"/>
    <w:rsid w:val="002D292B"/>
    <w:rsid w:val="002D377F"/>
    <w:rsid w:val="002D38F1"/>
    <w:rsid w:val="002D38FB"/>
    <w:rsid w:val="002D48FD"/>
    <w:rsid w:val="002D4E26"/>
    <w:rsid w:val="002D5B24"/>
    <w:rsid w:val="002D62E8"/>
    <w:rsid w:val="002D67FD"/>
    <w:rsid w:val="002D76B5"/>
    <w:rsid w:val="002D7BB2"/>
    <w:rsid w:val="002E030C"/>
    <w:rsid w:val="002E05B5"/>
    <w:rsid w:val="002E0681"/>
    <w:rsid w:val="002E0951"/>
    <w:rsid w:val="002E1248"/>
    <w:rsid w:val="002E22C7"/>
    <w:rsid w:val="002E24ED"/>
    <w:rsid w:val="002E303C"/>
    <w:rsid w:val="002E3A3E"/>
    <w:rsid w:val="002E3DCA"/>
    <w:rsid w:val="002E3EFC"/>
    <w:rsid w:val="002E4A1A"/>
    <w:rsid w:val="002E4F2F"/>
    <w:rsid w:val="002E629C"/>
    <w:rsid w:val="002E6D63"/>
    <w:rsid w:val="002E6F8D"/>
    <w:rsid w:val="002E7185"/>
    <w:rsid w:val="002E79E9"/>
    <w:rsid w:val="002E7F17"/>
    <w:rsid w:val="002F0348"/>
    <w:rsid w:val="002F0471"/>
    <w:rsid w:val="002F0A96"/>
    <w:rsid w:val="002F0B72"/>
    <w:rsid w:val="002F265A"/>
    <w:rsid w:val="002F2830"/>
    <w:rsid w:val="002F2E09"/>
    <w:rsid w:val="002F3147"/>
    <w:rsid w:val="002F336B"/>
    <w:rsid w:val="002F37A5"/>
    <w:rsid w:val="002F4747"/>
    <w:rsid w:val="002F48B6"/>
    <w:rsid w:val="002F4A8C"/>
    <w:rsid w:val="002F4CD3"/>
    <w:rsid w:val="002F4DE3"/>
    <w:rsid w:val="002F53E5"/>
    <w:rsid w:val="002F587A"/>
    <w:rsid w:val="002F645D"/>
    <w:rsid w:val="002F6AA9"/>
    <w:rsid w:val="002F71B0"/>
    <w:rsid w:val="002F7614"/>
    <w:rsid w:val="002F7C9C"/>
    <w:rsid w:val="00300205"/>
    <w:rsid w:val="003006EF"/>
    <w:rsid w:val="0030088F"/>
    <w:rsid w:val="003012D2"/>
    <w:rsid w:val="003014E3"/>
    <w:rsid w:val="00301555"/>
    <w:rsid w:val="00301A26"/>
    <w:rsid w:val="00302CE3"/>
    <w:rsid w:val="00302EBF"/>
    <w:rsid w:val="003032BB"/>
    <w:rsid w:val="003038D5"/>
    <w:rsid w:val="0030424F"/>
    <w:rsid w:val="00304547"/>
    <w:rsid w:val="003047EC"/>
    <w:rsid w:val="00304CDA"/>
    <w:rsid w:val="00305099"/>
    <w:rsid w:val="003050B7"/>
    <w:rsid w:val="00305C79"/>
    <w:rsid w:val="00305E03"/>
    <w:rsid w:val="0030640E"/>
    <w:rsid w:val="0030671A"/>
    <w:rsid w:val="00306F5A"/>
    <w:rsid w:val="00307E65"/>
    <w:rsid w:val="00310489"/>
    <w:rsid w:val="00310C51"/>
    <w:rsid w:val="00310E05"/>
    <w:rsid w:val="00311136"/>
    <w:rsid w:val="00311148"/>
    <w:rsid w:val="003117A0"/>
    <w:rsid w:val="003117B3"/>
    <w:rsid w:val="00311994"/>
    <w:rsid w:val="00311A76"/>
    <w:rsid w:val="00311E73"/>
    <w:rsid w:val="0031278D"/>
    <w:rsid w:val="00312B2E"/>
    <w:rsid w:val="00312D30"/>
    <w:rsid w:val="0031301B"/>
    <w:rsid w:val="00313350"/>
    <w:rsid w:val="00313548"/>
    <w:rsid w:val="0031375D"/>
    <w:rsid w:val="00313996"/>
    <w:rsid w:val="00313A1C"/>
    <w:rsid w:val="00313A65"/>
    <w:rsid w:val="00313B66"/>
    <w:rsid w:val="003146C8"/>
    <w:rsid w:val="00314E1D"/>
    <w:rsid w:val="00315F1A"/>
    <w:rsid w:val="0031655D"/>
    <w:rsid w:val="00316720"/>
    <w:rsid w:val="00316946"/>
    <w:rsid w:val="003174DB"/>
    <w:rsid w:val="00317760"/>
    <w:rsid w:val="00317CF5"/>
    <w:rsid w:val="00317FA5"/>
    <w:rsid w:val="003201A7"/>
    <w:rsid w:val="0032093A"/>
    <w:rsid w:val="00320BF0"/>
    <w:rsid w:val="0032157A"/>
    <w:rsid w:val="00321F14"/>
    <w:rsid w:val="00322690"/>
    <w:rsid w:val="0032291B"/>
    <w:rsid w:val="00322A53"/>
    <w:rsid w:val="0032309E"/>
    <w:rsid w:val="003233C5"/>
    <w:rsid w:val="00324102"/>
    <w:rsid w:val="003244BC"/>
    <w:rsid w:val="00324617"/>
    <w:rsid w:val="00324EE3"/>
    <w:rsid w:val="003258C6"/>
    <w:rsid w:val="00326DB2"/>
    <w:rsid w:val="00327642"/>
    <w:rsid w:val="0032791D"/>
    <w:rsid w:val="003279E4"/>
    <w:rsid w:val="00327C91"/>
    <w:rsid w:val="003307C1"/>
    <w:rsid w:val="00330E9F"/>
    <w:rsid w:val="0033100A"/>
    <w:rsid w:val="0033102C"/>
    <w:rsid w:val="003313D7"/>
    <w:rsid w:val="003316FE"/>
    <w:rsid w:val="00331791"/>
    <w:rsid w:val="00331EEE"/>
    <w:rsid w:val="00332506"/>
    <w:rsid w:val="00332C83"/>
    <w:rsid w:val="00333348"/>
    <w:rsid w:val="00333421"/>
    <w:rsid w:val="00334186"/>
    <w:rsid w:val="003347D0"/>
    <w:rsid w:val="00334A4E"/>
    <w:rsid w:val="00334B00"/>
    <w:rsid w:val="0033595A"/>
    <w:rsid w:val="003359E6"/>
    <w:rsid w:val="00335EF6"/>
    <w:rsid w:val="0033612A"/>
    <w:rsid w:val="003361A7"/>
    <w:rsid w:val="00336369"/>
    <w:rsid w:val="00337E6A"/>
    <w:rsid w:val="00340035"/>
    <w:rsid w:val="00340385"/>
    <w:rsid w:val="00341039"/>
    <w:rsid w:val="00341A14"/>
    <w:rsid w:val="00341B28"/>
    <w:rsid w:val="00341C10"/>
    <w:rsid w:val="00341C5F"/>
    <w:rsid w:val="00342021"/>
    <w:rsid w:val="00342B58"/>
    <w:rsid w:val="003432CD"/>
    <w:rsid w:val="00343342"/>
    <w:rsid w:val="0034368C"/>
    <w:rsid w:val="003447C7"/>
    <w:rsid w:val="00344E64"/>
    <w:rsid w:val="00345227"/>
    <w:rsid w:val="00345527"/>
    <w:rsid w:val="0034635C"/>
    <w:rsid w:val="003467F7"/>
    <w:rsid w:val="00346E24"/>
    <w:rsid w:val="00347DA9"/>
    <w:rsid w:val="00350028"/>
    <w:rsid w:val="0035019C"/>
    <w:rsid w:val="003505E2"/>
    <w:rsid w:val="00350632"/>
    <w:rsid w:val="00350688"/>
    <w:rsid w:val="003517C6"/>
    <w:rsid w:val="003522A7"/>
    <w:rsid w:val="00352871"/>
    <w:rsid w:val="00353339"/>
    <w:rsid w:val="0035352E"/>
    <w:rsid w:val="0035355A"/>
    <w:rsid w:val="00353FED"/>
    <w:rsid w:val="00354732"/>
    <w:rsid w:val="00355102"/>
    <w:rsid w:val="00356E58"/>
    <w:rsid w:val="00357681"/>
    <w:rsid w:val="003612CB"/>
    <w:rsid w:val="003617EA"/>
    <w:rsid w:val="00361DAE"/>
    <w:rsid w:val="003622DE"/>
    <w:rsid w:val="003631D4"/>
    <w:rsid w:val="0036502E"/>
    <w:rsid w:val="003652AB"/>
    <w:rsid w:val="00365B61"/>
    <w:rsid w:val="0036606D"/>
    <w:rsid w:val="00366442"/>
    <w:rsid w:val="0036656C"/>
    <w:rsid w:val="00366640"/>
    <w:rsid w:val="00366B33"/>
    <w:rsid w:val="00366C04"/>
    <w:rsid w:val="0036732C"/>
    <w:rsid w:val="003679EA"/>
    <w:rsid w:val="00367A29"/>
    <w:rsid w:val="00367D27"/>
    <w:rsid w:val="00367D65"/>
    <w:rsid w:val="00370795"/>
    <w:rsid w:val="00370A97"/>
    <w:rsid w:val="00370D23"/>
    <w:rsid w:val="00371561"/>
    <w:rsid w:val="003716DA"/>
    <w:rsid w:val="00371D82"/>
    <w:rsid w:val="00371F42"/>
    <w:rsid w:val="00372108"/>
    <w:rsid w:val="00372221"/>
    <w:rsid w:val="00372452"/>
    <w:rsid w:val="0037262C"/>
    <w:rsid w:val="003727C1"/>
    <w:rsid w:val="00372DBA"/>
    <w:rsid w:val="0037318D"/>
    <w:rsid w:val="0037351A"/>
    <w:rsid w:val="003738F4"/>
    <w:rsid w:val="00374451"/>
    <w:rsid w:val="003747E2"/>
    <w:rsid w:val="003749E5"/>
    <w:rsid w:val="00374BF6"/>
    <w:rsid w:val="00374C84"/>
    <w:rsid w:val="00374F14"/>
    <w:rsid w:val="003768C1"/>
    <w:rsid w:val="00376B35"/>
    <w:rsid w:val="00376CEC"/>
    <w:rsid w:val="0037724B"/>
    <w:rsid w:val="0037783C"/>
    <w:rsid w:val="0038006C"/>
    <w:rsid w:val="003808E7"/>
    <w:rsid w:val="00380A84"/>
    <w:rsid w:val="00380F83"/>
    <w:rsid w:val="003815F9"/>
    <w:rsid w:val="00381A7A"/>
    <w:rsid w:val="00382418"/>
    <w:rsid w:val="00382918"/>
    <w:rsid w:val="00382E7A"/>
    <w:rsid w:val="00383023"/>
    <w:rsid w:val="003832C2"/>
    <w:rsid w:val="00383A85"/>
    <w:rsid w:val="00383FA0"/>
    <w:rsid w:val="00384687"/>
    <w:rsid w:val="00384F8D"/>
    <w:rsid w:val="0038562D"/>
    <w:rsid w:val="003860F0"/>
    <w:rsid w:val="003867DE"/>
    <w:rsid w:val="00386E6B"/>
    <w:rsid w:val="0038716E"/>
    <w:rsid w:val="00387522"/>
    <w:rsid w:val="00387557"/>
    <w:rsid w:val="00390075"/>
    <w:rsid w:val="00390182"/>
    <w:rsid w:val="0039027C"/>
    <w:rsid w:val="0039036B"/>
    <w:rsid w:val="00390451"/>
    <w:rsid w:val="0039075C"/>
    <w:rsid w:val="003908C1"/>
    <w:rsid w:val="00390F72"/>
    <w:rsid w:val="00390FA3"/>
    <w:rsid w:val="003922DE"/>
    <w:rsid w:val="00392740"/>
    <w:rsid w:val="0039277A"/>
    <w:rsid w:val="003940F0"/>
    <w:rsid w:val="0039461E"/>
    <w:rsid w:val="00395499"/>
    <w:rsid w:val="003957FC"/>
    <w:rsid w:val="00395DB0"/>
    <w:rsid w:val="003963F2"/>
    <w:rsid w:val="003978E4"/>
    <w:rsid w:val="003A0AC6"/>
    <w:rsid w:val="003A1047"/>
    <w:rsid w:val="003A1309"/>
    <w:rsid w:val="003A145D"/>
    <w:rsid w:val="003A1D04"/>
    <w:rsid w:val="003A23AA"/>
    <w:rsid w:val="003A265C"/>
    <w:rsid w:val="003A2F28"/>
    <w:rsid w:val="003A3C3F"/>
    <w:rsid w:val="003A4374"/>
    <w:rsid w:val="003A43A8"/>
    <w:rsid w:val="003A5497"/>
    <w:rsid w:val="003A5B15"/>
    <w:rsid w:val="003A61C5"/>
    <w:rsid w:val="003A7AA1"/>
    <w:rsid w:val="003B0838"/>
    <w:rsid w:val="003B0A9A"/>
    <w:rsid w:val="003B0B75"/>
    <w:rsid w:val="003B0C77"/>
    <w:rsid w:val="003B162D"/>
    <w:rsid w:val="003B21FF"/>
    <w:rsid w:val="003B3183"/>
    <w:rsid w:val="003B320B"/>
    <w:rsid w:val="003B3C54"/>
    <w:rsid w:val="003B4BFD"/>
    <w:rsid w:val="003B57E9"/>
    <w:rsid w:val="003B5BC5"/>
    <w:rsid w:val="003B615F"/>
    <w:rsid w:val="003B6603"/>
    <w:rsid w:val="003B7098"/>
    <w:rsid w:val="003B7806"/>
    <w:rsid w:val="003B7AC9"/>
    <w:rsid w:val="003B7D87"/>
    <w:rsid w:val="003C0C24"/>
    <w:rsid w:val="003C11A6"/>
    <w:rsid w:val="003C12AF"/>
    <w:rsid w:val="003C1818"/>
    <w:rsid w:val="003C1AC5"/>
    <w:rsid w:val="003C1ED0"/>
    <w:rsid w:val="003C2177"/>
    <w:rsid w:val="003C2662"/>
    <w:rsid w:val="003C2AAE"/>
    <w:rsid w:val="003C2F4A"/>
    <w:rsid w:val="003C36C5"/>
    <w:rsid w:val="003C395E"/>
    <w:rsid w:val="003C3F40"/>
    <w:rsid w:val="003C43A0"/>
    <w:rsid w:val="003C4964"/>
    <w:rsid w:val="003C4E0D"/>
    <w:rsid w:val="003C55A5"/>
    <w:rsid w:val="003C5621"/>
    <w:rsid w:val="003C62B7"/>
    <w:rsid w:val="003C7129"/>
    <w:rsid w:val="003D0587"/>
    <w:rsid w:val="003D0936"/>
    <w:rsid w:val="003D1481"/>
    <w:rsid w:val="003D1DB4"/>
    <w:rsid w:val="003D2C4C"/>
    <w:rsid w:val="003D2FA3"/>
    <w:rsid w:val="003D324E"/>
    <w:rsid w:val="003D3C75"/>
    <w:rsid w:val="003D3EBB"/>
    <w:rsid w:val="003D4432"/>
    <w:rsid w:val="003D449E"/>
    <w:rsid w:val="003D470C"/>
    <w:rsid w:val="003D495B"/>
    <w:rsid w:val="003D4F36"/>
    <w:rsid w:val="003D4F5D"/>
    <w:rsid w:val="003D57D0"/>
    <w:rsid w:val="003D5995"/>
    <w:rsid w:val="003D615C"/>
    <w:rsid w:val="003D6715"/>
    <w:rsid w:val="003D6B84"/>
    <w:rsid w:val="003D7CAC"/>
    <w:rsid w:val="003D7ECF"/>
    <w:rsid w:val="003E0421"/>
    <w:rsid w:val="003E04E8"/>
    <w:rsid w:val="003E0711"/>
    <w:rsid w:val="003E087B"/>
    <w:rsid w:val="003E0DE9"/>
    <w:rsid w:val="003E1232"/>
    <w:rsid w:val="003E166C"/>
    <w:rsid w:val="003E1855"/>
    <w:rsid w:val="003E1DDF"/>
    <w:rsid w:val="003E1E2C"/>
    <w:rsid w:val="003E1E8D"/>
    <w:rsid w:val="003E220B"/>
    <w:rsid w:val="003E32BF"/>
    <w:rsid w:val="003E3614"/>
    <w:rsid w:val="003E39D5"/>
    <w:rsid w:val="003E3CC3"/>
    <w:rsid w:val="003E4050"/>
    <w:rsid w:val="003E4096"/>
    <w:rsid w:val="003E431D"/>
    <w:rsid w:val="003E50D7"/>
    <w:rsid w:val="003E5229"/>
    <w:rsid w:val="003E539E"/>
    <w:rsid w:val="003E55CF"/>
    <w:rsid w:val="003E57E6"/>
    <w:rsid w:val="003E5EE1"/>
    <w:rsid w:val="003E6145"/>
    <w:rsid w:val="003E6B7D"/>
    <w:rsid w:val="003E7151"/>
    <w:rsid w:val="003E72F3"/>
    <w:rsid w:val="003E7EED"/>
    <w:rsid w:val="003F142D"/>
    <w:rsid w:val="003F179E"/>
    <w:rsid w:val="003F1A3A"/>
    <w:rsid w:val="003F20E4"/>
    <w:rsid w:val="003F2E8F"/>
    <w:rsid w:val="003F37A0"/>
    <w:rsid w:val="003F40D4"/>
    <w:rsid w:val="003F43DA"/>
    <w:rsid w:val="003F5E19"/>
    <w:rsid w:val="003F63DA"/>
    <w:rsid w:val="003F6859"/>
    <w:rsid w:val="003F6D8A"/>
    <w:rsid w:val="003F6DE6"/>
    <w:rsid w:val="003F6F4F"/>
    <w:rsid w:val="003F794D"/>
    <w:rsid w:val="0040025E"/>
    <w:rsid w:val="0040051B"/>
    <w:rsid w:val="0040277A"/>
    <w:rsid w:val="00402A2C"/>
    <w:rsid w:val="00402D52"/>
    <w:rsid w:val="00403086"/>
    <w:rsid w:val="0040321E"/>
    <w:rsid w:val="004033DA"/>
    <w:rsid w:val="0040354C"/>
    <w:rsid w:val="00403B7F"/>
    <w:rsid w:val="004063CA"/>
    <w:rsid w:val="00406835"/>
    <w:rsid w:val="0040686E"/>
    <w:rsid w:val="0040688E"/>
    <w:rsid w:val="0040726C"/>
    <w:rsid w:val="004073AD"/>
    <w:rsid w:val="00407BA6"/>
    <w:rsid w:val="004102F7"/>
    <w:rsid w:val="00410EA1"/>
    <w:rsid w:val="00412133"/>
    <w:rsid w:val="00412BBA"/>
    <w:rsid w:val="00412D65"/>
    <w:rsid w:val="00412E73"/>
    <w:rsid w:val="0041305A"/>
    <w:rsid w:val="00413871"/>
    <w:rsid w:val="00413F10"/>
    <w:rsid w:val="0041401B"/>
    <w:rsid w:val="00414654"/>
    <w:rsid w:val="004148CA"/>
    <w:rsid w:val="00414DE6"/>
    <w:rsid w:val="004150CF"/>
    <w:rsid w:val="0041589B"/>
    <w:rsid w:val="00415EFA"/>
    <w:rsid w:val="00416371"/>
    <w:rsid w:val="004163D4"/>
    <w:rsid w:val="0041640C"/>
    <w:rsid w:val="004164CF"/>
    <w:rsid w:val="004166ED"/>
    <w:rsid w:val="0041674E"/>
    <w:rsid w:val="0041743E"/>
    <w:rsid w:val="00417473"/>
    <w:rsid w:val="0041751E"/>
    <w:rsid w:val="00417D1C"/>
    <w:rsid w:val="0042096B"/>
    <w:rsid w:val="00420D62"/>
    <w:rsid w:val="00421DE8"/>
    <w:rsid w:val="0042223E"/>
    <w:rsid w:val="00422BFA"/>
    <w:rsid w:val="00422C52"/>
    <w:rsid w:val="00422DA8"/>
    <w:rsid w:val="00422E4E"/>
    <w:rsid w:val="00422EF7"/>
    <w:rsid w:val="00423811"/>
    <w:rsid w:val="00423C04"/>
    <w:rsid w:val="0042445F"/>
    <w:rsid w:val="00424A5D"/>
    <w:rsid w:val="00425F6B"/>
    <w:rsid w:val="00426019"/>
    <w:rsid w:val="0042651D"/>
    <w:rsid w:val="004277BE"/>
    <w:rsid w:val="00427BC7"/>
    <w:rsid w:val="00427E83"/>
    <w:rsid w:val="004302AD"/>
    <w:rsid w:val="0043055B"/>
    <w:rsid w:val="004307C8"/>
    <w:rsid w:val="00430934"/>
    <w:rsid w:val="004317DD"/>
    <w:rsid w:val="00431DD9"/>
    <w:rsid w:val="00432639"/>
    <w:rsid w:val="004330F6"/>
    <w:rsid w:val="00433121"/>
    <w:rsid w:val="00433D5C"/>
    <w:rsid w:val="00433D7A"/>
    <w:rsid w:val="004342B5"/>
    <w:rsid w:val="00434950"/>
    <w:rsid w:val="00435087"/>
    <w:rsid w:val="004352E2"/>
    <w:rsid w:val="004356D9"/>
    <w:rsid w:val="00435D1F"/>
    <w:rsid w:val="00435DD0"/>
    <w:rsid w:val="0043617E"/>
    <w:rsid w:val="00436587"/>
    <w:rsid w:val="0044038F"/>
    <w:rsid w:val="0044126E"/>
    <w:rsid w:val="00441D3F"/>
    <w:rsid w:val="00441DCA"/>
    <w:rsid w:val="00442144"/>
    <w:rsid w:val="00442428"/>
    <w:rsid w:val="00442A1B"/>
    <w:rsid w:val="00442D0E"/>
    <w:rsid w:val="00443075"/>
    <w:rsid w:val="004437ED"/>
    <w:rsid w:val="00443850"/>
    <w:rsid w:val="00443ED3"/>
    <w:rsid w:val="0044406D"/>
    <w:rsid w:val="004443A9"/>
    <w:rsid w:val="00444902"/>
    <w:rsid w:val="004453C3"/>
    <w:rsid w:val="004458A3"/>
    <w:rsid w:val="004462C3"/>
    <w:rsid w:val="004465EC"/>
    <w:rsid w:val="00446ADF"/>
    <w:rsid w:val="00446B0D"/>
    <w:rsid w:val="00446D9B"/>
    <w:rsid w:val="00446F7A"/>
    <w:rsid w:val="00447953"/>
    <w:rsid w:val="00447BF9"/>
    <w:rsid w:val="00447F35"/>
    <w:rsid w:val="004504A8"/>
    <w:rsid w:val="004505C6"/>
    <w:rsid w:val="00450B55"/>
    <w:rsid w:val="00450DC4"/>
    <w:rsid w:val="00450F46"/>
    <w:rsid w:val="0045139F"/>
    <w:rsid w:val="004516C3"/>
    <w:rsid w:val="00451B37"/>
    <w:rsid w:val="00451EA0"/>
    <w:rsid w:val="004522F7"/>
    <w:rsid w:val="0045375F"/>
    <w:rsid w:val="00454841"/>
    <w:rsid w:val="00454A3B"/>
    <w:rsid w:val="00454F17"/>
    <w:rsid w:val="00454FF6"/>
    <w:rsid w:val="0045530C"/>
    <w:rsid w:val="004554DB"/>
    <w:rsid w:val="00455851"/>
    <w:rsid w:val="00455DAE"/>
    <w:rsid w:val="0045643A"/>
    <w:rsid w:val="00456980"/>
    <w:rsid w:val="00457254"/>
    <w:rsid w:val="004579F7"/>
    <w:rsid w:val="00457D33"/>
    <w:rsid w:val="00457DB1"/>
    <w:rsid w:val="0046107E"/>
    <w:rsid w:val="00461211"/>
    <w:rsid w:val="0046155D"/>
    <w:rsid w:val="00461914"/>
    <w:rsid w:val="00461965"/>
    <w:rsid w:val="004619C1"/>
    <w:rsid w:val="0046225A"/>
    <w:rsid w:val="00462501"/>
    <w:rsid w:val="00462813"/>
    <w:rsid w:val="00462D6A"/>
    <w:rsid w:val="00462F1E"/>
    <w:rsid w:val="00463355"/>
    <w:rsid w:val="00463653"/>
    <w:rsid w:val="004656A6"/>
    <w:rsid w:val="0046683A"/>
    <w:rsid w:val="00466CF7"/>
    <w:rsid w:val="00466F47"/>
    <w:rsid w:val="004675CE"/>
    <w:rsid w:val="0046785D"/>
    <w:rsid w:val="00467FEB"/>
    <w:rsid w:val="004701BD"/>
    <w:rsid w:val="004703D2"/>
    <w:rsid w:val="0047058C"/>
    <w:rsid w:val="00470997"/>
    <w:rsid w:val="00470B70"/>
    <w:rsid w:val="00472E4B"/>
    <w:rsid w:val="00473CBE"/>
    <w:rsid w:val="0047475E"/>
    <w:rsid w:val="00474A30"/>
    <w:rsid w:val="00475159"/>
    <w:rsid w:val="00475591"/>
    <w:rsid w:val="00476314"/>
    <w:rsid w:val="00476B32"/>
    <w:rsid w:val="00477845"/>
    <w:rsid w:val="00477E0E"/>
    <w:rsid w:val="00480020"/>
    <w:rsid w:val="00480E42"/>
    <w:rsid w:val="00480F97"/>
    <w:rsid w:val="00481065"/>
    <w:rsid w:val="00481A69"/>
    <w:rsid w:val="00481CEF"/>
    <w:rsid w:val="00483DF4"/>
    <w:rsid w:val="00484304"/>
    <w:rsid w:val="00484774"/>
    <w:rsid w:val="004860C9"/>
    <w:rsid w:val="00486C34"/>
    <w:rsid w:val="00487573"/>
    <w:rsid w:val="0048798B"/>
    <w:rsid w:val="00487BCD"/>
    <w:rsid w:val="004905D8"/>
    <w:rsid w:val="004905E7"/>
    <w:rsid w:val="004908FA"/>
    <w:rsid w:val="00490D0E"/>
    <w:rsid w:val="004914FD"/>
    <w:rsid w:val="00491785"/>
    <w:rsid w:val="004919A1"/>
    <w:rsid w:val="00492F37"/>
    <w:rsid w:val="00493486"/>
    <w:rsid w:val="00494565"/>
    <w:rsid w:val="004946FE"/>
    <w:rsid w:val="004951C8"/>
    <w:rsid w:val="00495A9D"/>
    <w:rsid w:val="00495D21"/>
    <w:rsid w:val="00495D6E"/>
    <w:rsid w:val="004960EE"/>
    <w:rsid w:val="00496305"/>
    <w:rsid w:val="004968FA"/>
    <w:rsid w:val="00496CB0"/>
    <w:rsid w:val="00496D42"/>
    <w:rsid w:val="00497769"/>
    <w:rsid w:val="00497BAD"/>
    <w:rsid w:val="00497C09"/>
    <w:rsid w:val="004A00DB"/>
    <w:rsid w:val="004A12E5"/>
    <w:rsid w:val="004A1671"/>
    <w:rsid w:val="004A1ABF"/>
    <w:rsid w:val="004A25A1"/>
    <w:rsid w:val="004A27E8"/>
    <w:rsid w:val="004A2A47"/>
    <w:rsid w:val="004A3316"/>
    <w:rsid w:val="004A3EF6"/>
    <w:rsid w:val="004A4F8D"/>
    <w:rsid w:val="004A5443"/>
    <w:rsid w:val="004A64F5"/>
    <w:rsid w:val="004A696E"/>
    <w:rsid w:val="004A7510"/>
    <w:rsid w:val="004A7A57"/>
    <w:rsid w:val="004A7D97"/>
    <w:rsid w:val="004B03F6"/>
    <w:rsid w:val="004B08FB"/>
    <w:rsid w:val="004B0EC3"/>
    <w:rsid w:val="004B123E"/>
    <w:rsid w:val="004B1249"/>
    <w:rsid w:val="004B1295"/>
    <w:rsid w:val="004B1AC8"/>
    <w:rsid w:val="004B22AF"/>
    <w:rsid w:val="004B2A41"/>
    <w:rsid w:val="004B5517"/>
    <w:rsid w:val="004B5D8C"/>
    <w:rsid w:val="004B606A"/>
    <w:rsid w:val="004B65E2"/>
    <w:rsid w:val="004B6616"/>
    <w:rsid w:val="004B6941"/>
    <w:rsid w:val="004B69CA"/>
    <w:rsid w:val="004B7619"/>
    <w:rsid w:val="004B7B7F"/>
    <w:rsid w:val="004B7CE8"/>
    <w:rsid w:val="004B7E9B"/>
    <w:rsid w:val="004C029C"/>
    <w:rsid w:val="004C080F"/>
    <w:rsid w:val="004C0E08"/>
    <w:rsid w:val="004C1070"/>
    <w:rsid w:val="004C11C5"/>
    <w:rsid w:val="004C127A"/>
    <w:rsid w:val="004C1A91"/>
    <w:rsid w:val="004C1BEC"/>
    <w:rsid w:val="004C21BB"/>
    <w:rsid w:val="004C2301"/>
    <w:rsid w:val="004C2E8E"/>
    <w:rsid w:val="004C3100"/>
    <w:rsid w:val="004C3967"/>
    <w:rsid w:val="004C3BEF"/>
    <w:rsid w:val="004C3C81"/>
    <w:rsid w:val="004C4E3A"/>
    <w:rsid w:val="004C585B"/>
    <w:rsid w:val="004C59E9"/>
    <w:rsid w:val="004C5DBF"/>
    <w:rsid w:val="004C6456"/>
    <w:rsid w:val="004C64BE"/>
    <w:rsid w:val="004C7396"/>
    <w:rsid w:val="004C7ABE"/>
    <w:rsid w:val="004D0420"/>
    <w:rsid w:val="004D0F99"/>
    <w:rsid w:val="004D2EBB"/>
    <w:rsid w:val="004D38BF"/>
    <w:rsid w:val="004D39FF"/>
    <w:rsid w:val="004D3C7E"/>
    <w:rsid w:val="004D3F80"/>
    <w:rsid w:val="004D468B"/>
    <w:rsid w:val="004D4D65"/>
    <w:rsid w:val="004D53D0"/>
    <w:rsid w:val="004D5A66"/>
    <w:rsid w:val="004D5FCF"/>
    <w:rsid w:val="004E00AE"/>
    <w:rsid w:val="004E0EE9"/>
    <w:rsid w:val="004E165A"/>
    <w:rsid w:val="004E337A"/>
    <w:rsid w:val="004E3C0C"/>
    <w:rsid w:val="004E54DC"/>
    <w:rsid w:val="004E5529"/>
    <w:rsid w:val="004E5A09"/>
    <w:rsid w:val="004E63B1"/>
    <w:rsid w:val="004E6BC6"/>
    <w:rsid w:val="004E75A8"/>
    <w:rsid w:val="004F0142"/>
    <w:rsid w:val="004F02B3"/>
    <w:rsid w:val="004F074A"/>
    <w:rsid w:val="004F0AFB"/>
    <w:rsid w:val="004F0D93"/>
    <w:rsid w:val="004F13B2"/>
    <w:rsid w:val="004F1574"/>
    <w:rsid w:val="004F39B2"/>
    <w:rsid w:val="004F3B1F"/>
    <w:rsid w:val="004F4840"/>
    <w:rsid w:val="004F5422"/>
    <w:rsid w:val="004F59DF"/>
    <w:rsid w:val="004F6093"/>
    <w:rsid w:val="004F666F"/>
    <w:rsid w:val="004F67D1"/>
    <w:rsid w:val="004F6D40"/>
    <w:rsid w:val="004F6E42"/>
    <w:rsid w:val="004F7722"/>
    <w:rsid w:val="00500067"/>
    <w:rsid w:val="00500BA2"/>
    <w:rsid w:val="005013F0"/>
    <w:rsid w:val="005014DB"/>
    <w:rsid w:val="00501535"/>
    <w:rsid w:val="00501837"/>
    <w:rsid w:val="00501B8F"/>
    <w:rsid w:val="00502627"/>
    <w:rsid w:val="005026CA"/>
    <w:rsid w:val="00502CDA"/>
    <w:rsid w:val="00503319"/>
    <w:rsid w:val="00503644"/>
    <w:rsid w:val="00503E0B"/>
    <w:rsid w:val="00503F73"/>
    <w:rsid w:val="00504808"/>
    <w:rsid w:val="00505246"/>
    <w:rsid w:val="00505326"/>
    <w:rsid w:val="00505CAF"/>
    <w:rsid w:val="00505E1B"/>
    <w:rsid w:val="00505EE2"/>
    <w:rsid w:val="00505F31"/>
    <w:rsid w:val="00507388"/>
    <w:rsid w:val="0050741B"/>
    <w:rsid w:val="0051016A"/>
    <w:rsid w:val="005112C5"/>
    <w:rsid w:val="0051202A"/>
    <w:rsid w:val="00512D49"/>
    <w:rsid w:val="00513129"/>
    <w:rsid w:val="00514023"/>
    <w:rsid w:val="005143C5"/>
    <w:rsid w:val="005147D2"/>
    <w:rsid w:val="00515114"/>
    <w:rsid w:val="00515BBC"/>
    <w:rsid w:val="005167B2"/>
    <w:rsid w:val="00516914"/>
    <w:rsid w:val="00517F42"/>
    <w:rsid w:val="00520928"/>
    <w:rsid w:val="005209D2"/>
    <w:rsid w:val="00521C5C"/>
    <w:rsid w:val="0052214C"/>
    <w:rsid w:val="005221EE"/>
    <w:rsid w:val="00522A0F"/>
    <w:rsid w:val="00522BBF"/>
    <w:rsid w:val="0052306E"/>
    <w:rsid w:val="00523662"/>
    <w:rsid w:val="0052471D"/>
    <w:rsid w:val="00524A26"/>
    <w:rsid w:val="00524AA7"/>
    <w:rsid w:val="00525129"/>
    <w:rsid w:val="005253A6"/>
    <w:rsid w:val="0052558D"/>
    <w:rsid w:val="00525E15"/>
    <w:rsid w:val="00526A73"/>
    <w:rsid w:val="00530339"/>
    <w:rsid w:val="00530B3E"/>
    <w:rsid w:val="0053113A"/>
    <w:rsid w:val="0053121F"/>
    <w:rsid w:val="00531D08"/>
    <w:rsid w:val="00531FA2"/>
    <w:rsid w:val="00532779"/>
    <w:rsid w:val="005328ED"/>
    <w:rsid w:val="00532ECC"/>
    <w:rsid w:val="00533277"/>
    <w:rsid w:val="0053414E"/>
    <w:rsid w:val="005349B9"/>
    <w:rsid w:val="00535416"/>
    <w:rsid w:val="00535903"/>
    <w:rsid w:val="00536678"/>
    <w:rsid w:val="00536D2C"/>
    <w:rsid w:val="00536D3B"/>
    <w:rsid w:val="00537443"/>
    <w:rsid w:val="0053752B"/>
    <w:rsid w:val="00537C7B"/>
    <w:rsid w:val="00540578"/>
    <w:rsid w:val="005405F1"/>
    <w:rsid w:val="0054161E"/>
    <w:rsid w:val="00541AF4"/>
    <w:rsid w:val="00542CB9"/>
    <w:rsid w:val="00543527"/>
    <w:rsid w:val="0054510E"/>
    <w:rsid w:val="00545DB7"/>
    <w:rsid w:val="00546175"/>
    <w:rsid w:val="00546B1C"/>
    <w:rsid w:val="00547527"/>
    <w:rsid w:val="005475B5"/>
    <w:rsid w:val="00547EB6"/>
    <w:rsid w:val="00550740"/>
    <w:rsid w:val="00551A5C"/>
    <w:rsid w:val="00552007"/>
    <w:rsid w:val="00552040"/>
    <w:rsid w:val="00552C0A"/>
    <w:rsid w:val="0055344F"/>
    <w:rsid w:val="00553DBC"/>
    <w:rsid w:val="005545D4"/>
    <w:rsid w:val="00554BD0"/>
    <w:rsid w:val="00554D93"/>
    <w:rsid w:val="00554E24"/>
    <w:rsid w:val="00554E72"/>
    <w:rsid w:val="00555688"/>
    <w:rsid w:val="005557A2"/>
    <w:rsid w:val="005567F6"/>
    <w:rsid w:val="005568A5"/>
    <w:rsid w:val="00557096"/>
    <w:rsid w:val="005576E0"/>
    <w:rsid w:val="00557EC4"/>
    <w:rsid w:val="00562966"/>
    <w:rsid w:val="005637D7"/>
    <w:rsid w:val="0056383A"/>
    <w:rsid w:val="005640C3"/>
    <w:rsid w:val="00564574"/>
    <w:rsid w:val="0056554B"/>
    <w:rsid w:val="00565B0E"/>
    <w:rsid w:val="00565B50"/>
    <w:rsid w:val="0056627F"/>
    <w:rsid w:val="00566F8A"/>
    <w:rsid w:val="00567D3B"/>
    <w:rsid w:val="00570847"/>
    <w:rsid w:val="00570C3C"/>
    <w:rsid w:val="00570D34"/>
    <w:rsid w:val="005717ED"/>
    <w:rsid w:val="00571976"/>
    <w:rsid w:val="00572D03"/>
    <w:rsid w:val="00573459"/>
    <w:rsid w:val="00573893"/>
    <w:rsid w:val="0057410D"/>
    <w:rsid w:val="005741ED"/>
    <w:rsid w:val="00574BC2"/>
    <w:rsid w:val="00574F5F"/>
    <w:rsid w:val="00575386"/>
    <w:rsid w:val="00575B69"/>
    <w:rsid w:val="00576455"/>
    <w:rsid w:val="005764D1"/>
    <w:rsid w:val="0057764B"/>
    <w:rsid w:val="005776A4"/>
    <w:rsid w:val="00577D5D"/>
    <w:rsid w:val="00580152"/>
    <w:rsid w:val="00580927"/>
    <w:rsid w:val="00580AE0"/>
    <w:rsid w:val="0058191C"/>
    <w:rsid w:val="00581C6B"/>
    <w:rsid w:val="00582018"/>
    <w:rsid w:val="005820EA"/>
    <w:rsid w:val="005823A2"/>
    <w:rsid w:val="0058399A"/>
    <w:rsid w:val="00583FD8"/>
    <w:rsid w:val="005842DC"/>
    <w:rsid w:val="005844BA"/>
    <w:rsid w:val="00584592"/>
    <w:rsid w:val="00584A47"/>
    <w:rsid w:val="00584F14"/>
    <w:rsid w:val="0058557D"/>
    <w:rsid w:val="00585763"/>
    <w:rsid w:val="0058593D"/>
    <w:rsid w:val="00585DC3"/>
    <w:rsid w:val="00585E2D"/>
    <w:rsid w:val="005870F9"/>
    <w:rsid w:val="0059010E"/>
    <w:rsid w:val="00590554"/>
    <w:rsid w:val="00590C99"/>
    <w:rsid w:val="00590FF4"/>
    <w:rsid w:val="00592B58"/>
    <w:rsid w:val="00592BD9"/>
    <w:rsid w:val="00592C91"/>
    <w:rsid w:val="00592CD2"/>
    <w:rsid w:val="005930BF"/>
    <w:rsid w:val="00593459"/>
    <w:rsid w:val="00594466"/>
    <w:rsid w:val="005947AC"/>
    <w:rsid w:val="00594A49"/>
    <w:rsid w:val="00595396"/>
    <w:rsid w:val="0059584F"/>
    <w:rsid w:val="00595B0A"/>
    <w:rsid w:val="0059673B"/>
    <w:rsid w:val="00597120"/>
    <w:rsid w:val="005979E9"/>
    <w:rsid w:val="00597C85"/>
    <w:rsid w:val="00597E2E"/>
    <w:rsid w:val="00597F04"/>
    <w:rsid w:val="005A0386"/>
    <w:rsid w:val="005A0C2A"/>
    <w:rsid w:val="005A0E02"/>
    <w:rsid w:val="005A1584"/>
    <w:rsid w:val="005A23D1"/>
    <w:rsid w:val="005A25B7"/>
    <w:rsid w:val="005A2AFD"/>
    <w:rsid w:val="005A2E6C"/>
    <w:rsid w:val="005A3048"/>
    <w:rsid w:val="005A4BB6"/>
    <w:rsid w:val="005A50B1"/>
    <w:rsid w:val="005A5356"/>
    <w:rsid w:val="005A54BD"/>
    <w:rsid w:val="005A5881"/>
    <w:rsid w:val="005A60AE"/>
    <w:rsid w:val="005A6A06"/>
    <w:rsid w:val="005A6A33"/>
    <w:rsid w:val="005A6E55"/>
    <w:rsid w:val="005A7D2A"/>
    <w:rsid w:val="005B1F13"/>
    <w:rsid w:val="005B21E8"/>
    <w:rsid w:val="005B2214"/>
    <w:rsid w:val="005B2619"/>
    <w:rsid w:val="005B2948"/>
    <w:rsid w:val="005B2F89"/>
    <w:rsid w:val="005B324A"/>
    <w:rsid w:val="005B32B3"/>
    <w:rsid w:val="005B4930"/>
    <w:rsid w:val="005B4E0B"/>
    <w:rsid w:val="005B4EDA"/>
    <w:rsid w:val="005B51FD"/>
    <w:rsid w:val="005B5A4E"/>
    <w:rsid w:val="005B5C36"/>
    <w:rsid w:val="005B5F75"/>
    <w:rsid w:val="005B62F3"/>
    <w:rsid w:val="005B77D6"/>
    <w:rsid w:val="005B7920"/>
    <w:rsid w:val="005B7F4C"/>
    <w:rsid w:val="005C02FC"/>
    <w:rsid w:val="005C04B9"/>
    <w:rsid w:val="005C16B6"/>
    <w:rsid w:val="005C20AD"/>
    <w:rsid w:val="005C246F"/>
    <w:rsid w:val="005C35E2"/>
    <w:rsid w:val="005C3713"/>
    <w:rsid w:val="005C385A"/>
    <w:rsid w:val="005C3BB1"/>
    <w:rsid w:val="005C3DC2"/>
    <w:rsid w:val="005C4240"/>
    <w:rsid w:val="005C53F3"/>
    <w:rsid w:val="005C56B2"/>
    <w:rsid w:val="005C5A0E"/>
    <w:rsid w:val="005C7309"/>
    <w:rsid w:val="005D037F"/>
    <w:rsid w:val="005D0A77"/>
    <w:rsid w:val="005D0EAC"/>
    <w:rsid w:val="005D10CC"/>
    <w:rsid w:val="005D3169"/>
    <w:rsid w:val="005D3C9D"/>
    <w:rsid w:val="005D4465"/>
    <w:rsid w:val="005D4EF2"/>
    <w:rsid w:val="005D60B8"/>
    <w:rsid w:val="005D6BD8"/>
    <w:rsid w:val="005D6C25"/>
    <w:rsid w:val="005D6E0D"/>
    <w:rsid w:val="005D7874"/>
    <w:rsid w:val="005D7880"/>
    <w:rsid w:val="005D7D7E"/>
    <w:rsid w:val="005E00F2"/>
    <w:rsid w:val="005E0157"/>
    <w:rsid w:val="005E068E"/>
    <w:rsid w:val="005E090D"/>
    <w:rsid w:val="005E3916"/>
    <w:rsid w:val="005E3E88"/>
    <w:rsid w:val="005E3F00"/>
    <w:rsid w:val="005E3F77"/>
    <w:rsid w:val="005E42A5"/>
    <w:rsid w:val="005E4830"/>
    <w:rsid w:val="005E5216"/>
    <w:rsid w:val="005E53FA"/>
    <w:rsid w:val="005E54EC"/>
    <w:rsid w:val="005E5B1A"/>
    <w:rsid w:val="005E603C"/>
    <w:rsid w:val="005E60F1"/>
    <w:rsid w:val="005E6266"/>
    <w:rsid w:val="005F06C1"/>
    <w:rsid w:val="005F0B0C"/>
    <w:rsid w:val="005F1000"/>
    <w:rsid w:val="005F1651"/>
    <w:rsid w:val="005F1890"/>
    <w:rsid w:val="005F1996"/>
    <w:rsid w:val="005F20A0"/>
    <w:rsid w:val="005F2BDB"/>
    <w:rsid w:val="005F420F"/>
    <w:rsid w:val="005F5DA2"/>
    <w:rsid w:val="005F5FDE"/>
    <w:rsid w:val="005F64F9"/>
    <w:rsid w:val="005F76B0"/>
    <w:rsid w:val="005F7F83"/>
    <w:rsid w:val="006000BB"/>
    <w:rsid w:val="00600C16"/>
    <w:rsid w:val="0060102A"/>
    <w:rsid w:val="00601358"/>
    <w:rsid w:val="00601953"/>
    <w:rsid w:val="0060207A"/>
    <w:rsid w:val="0060256C"/>
    <w:rsid w:val="00602A0B"/>
    <w:rsid w:val="00602C92"/>
    <w:rsid w:val="006031B9"/>
    <w:rsid w:val="0060345C"/>
    <w:rsid w:val="0060390B"/>
    <w:rsid w:val="0060390E"/>
    <w:rsid w:val="00603A0F"/>
    <w:rsid w:val="00603EBF"/>
    <w:rsid w:val="00604440"/>
    <w:rsid w:val="0060484E"/>
    <w:rsid w:val="00604A12"/>
    <w:rsid w:val="00604BD0"/>
    <w:rsid w:val="006053FE"/>
    <w:rsid w:val="00605404"/>
    <w:rsid w:val="00605AAA"/>
    <w:rsid w:val="00605E63"/>
    <w:rsid w:val="00606497"/>
    <w:rsid w:val="00606D52"/>
    <w:rsid w:val="0061023A"/>
    <w:rsid w:val="006103DE"/>
    <w:rsid w:val="00610A0E"/>
    <w:rsid w:val="00610BD8"/>
    <w:rsid w:val="0061133C"/>
    <w:rsid w:val="0061163C"/>
    <w:rsid w:val="00612273"/>
    <w:rsid w:val="006134D9"/>
    <w:rsid w:val="00614A17"/>
    <w:rsid w:val="00615640"/>
    <w:rsid w:val="006156F2"/>
    <w:rsid w:val="00616488"/>
    <w:rsid w:val="0061658B"/>
    <w:rsid w:val="0061758E"/>
    <w:rsid w:val="00620481"/>
    <w:rsid w:val="00621D9D"/>
    <w:rsid w:val="0062283C"/>
    <w:rsid w:val="00622E8F"/>
    <w:rsid w:val="00623A7E"/>
    <w:rsid w:val="00623CA4"/>
    <w:rsid w:val="00624E5E"/>
    <w:rsid w:val="00624F68"/>
    <w:rsid w:val="00625B1E"/>
    <w:rsid w:val="00625D1E"/>
    <w:rsid w:val="00625D86"/>
    <w:rsid w:val="006266DA"/>
    <w:rsid w:val="00626AF6"/>
    <w:rsid w:val="00627855"/>
    <w:rsid w:val="00630632"/>
    <w:rsid w:val="00630C94"/>
    <w:rsid w:val="00630DCB"/>
    <w:rsid w:val="00631829"/>
    <w:rsid w:val="0063192A"/>
    <w:rsid w:val="0063228D"/>
    <w:rsid w:val="0063248C"/>
    <w:rsid w:val="00632FCE"/>
    <w:rsid w:val="006332A4"/>
    <w:rsid w:val="00633604"/>
    <w:rsid w:val="006336B0"/>
    <w:rsid w:val="00633AC9"/>
    <w:rsid w:val="00633D6A"/>
    <w:rsid w:val="00633D88"/>
    <w:rsid w:val="006342EE"/>
    <w:rsid w:val="006345F6"/>
    <w:rsid w:val="00634802"/>
    <w:rsid w:val="00634945"/>
    <w:rsid w:val="00634D98"/>
    <w:rsid w:val="006353EB"/>
    <w:rsid w:val="00635D48"/>
    <w:rsid w:val="00636239"/>
    <w:rsid w:val="0063733C"/>
    <w:rsid w:val="0063737F"/>
    <w:rsid w:val="00637722"/>
    <w:rsid w:val="00640372"/>
    <w:rsid w:val="0064045B"/>
    <w:rsid w:val="00640545"/>
    <w:rsid w:val="006405F7"/>
    <w:rsid w:val="00640645"/>
    <w:rsid w:val="006408BA"/>
    <w:rsid w:val="00641385"/>
    <w:rsid w:val="00641BB4"/>
    <w:rsid w:val="00642E77"/>
    <w:rsid w:val="00642F8F"/>
    <w:rsid w:val="00643148"/>
    <w:rsid w:val="006432BC"/>
    <w:rsid w:val="006438B2"/>
    <w:rsid w:val="00644725"/>
    <w:rsid w:val="00644D2D"/>
    <w:rsid w:val="00645381"/>
    <w:rsid w:val="006461A7"/>
    <w:rsid w:val="006469F0"/>
    <w:rsid w:val="00646F8A"/>
    <w:rsid w:val="00647329"/>
    <w:rsid w:val="00647E51"/>
    <w:rsid w:val="00647F5B"/>
    <w:rsid w:val="0065080C"/>
    <w:rsid w:val="00650F7E"/>
    <w:rsid w:val="00651E36"/>
    <w:rsid w:val="00651F48"/>
    <w:rsid w:val="00652184"/>
    <w:rsid w:val="0065368D"/>
    <w:rsid w:val="00653841"/>
    <w:rsid w:val="00654F0F"/>
    <w:rsid w:val="006551CB"/>
    <w:rsid w:val="006562C8"/>
    <w:rsid w:val="006609CA"/>
    <w:rsid w:val="00660A17"/>
    <w:rsid w:val="00660F37"/>
    <w:rsid w:val="006616E4"/>
    <w:rsid w:val="006618D1"/>
    <w:rsid w:val="00661901"/>
    <w:rsid w:val="00661BAA"/>
    <w:rsid w:val="00661F00"/>
    <w:rsid w:val="00662310"/>
    <w:rsid w:val="00662EB0"/>
    <w:rsid w:val="00662EC7"/>
    <w:rsid w:val="00663154"/>
    <w:rsid w:val="00663755"/>
    <w:rsid w:val="00663850"/>
    <w:rsid w:val="00663A52"/>
    <w:rsid w:val="0066417B"/>
    <w:rsid w:val="0066497A"/>
    <w:rsid w:val="00664A11"/>
    <w:rsid w:val="006654DC"/>
    <w:rsid w:val="006655BE"/>
    <w:rsid w:val="00665899"/>
    <w:rsid w:val="006659EC"/>
    <w:rsid w:val="00665DEA"/>
    <w:rsid w:val="00665E53"/>
    <w:rsid w:val="00666939"/>
    <w:rsid w:val="00666BEA"/>
    <w:rsid w:val="00666DCB"/>
    <w:rsid w:val="00667A72"/>
    <w:rsid w:val="00667FC5"/>
    <w:rsid w:val="006700DE"/>
    <w:rsid w:val="00670196"/>
    <w:rsid w:val="00670BFB"/>
    <w:rsid w:val="00670E4C"/>
    <w:rsid w:val="00670FA5"/>
    <w:rsid w:val="00671573"/>
    <w:rsid w:val="006718A2"/>
    <w:rsid w:val="00671BBB"/>
    <w:rsid w:val="00672A0B"/>
    <w:rsid w:val="00672B8E"/>
    <w:rsid w:val="00672D4D"/>
    <w:rsid w:val="00672D5C"/>
    <w:rsid w:val="006733B3"/>
    <w:rsid w:val="00673835"/>
    <w:rsid w:val="00674C86"/>
    <w:rsid w:val="0067534E"/>
    <w:rsid w:val="00675714"/>
    <w:rsid w:val="00677111"/>
    <w:rsid w:val="0067733C"/>
    <w:rsid w:val="00677C56"/>
    <w:rsid w:val="00677DC0"/>
    <w:rsid w:val="006804C6"/>
    <w:rsid w:val="00680E68"/>
    <w:rsid w:val="00683A30"/>
    <w:rsid w:val="00683F0E"/>
    <w:rsid w:val="00684277"/>
    <w:rsid w:val="00684537"/>
    <w:rsid w:val="006849AF"/>
    <w:rsid w:val="00684B02"/>
    <w:rsid w:val="00684CD3"/>
    <w:rsid w:val="00684FC1"/>
    <w:rsid w:val="006853A0"/>
    <w:rsid w:val="00685AAB"/>
    <w:rsid w:val="00690020"/>
    <w:rsid w:val="00690215"/>
    <w:rsid w:val="00690437"/>
    <w:rsid w:val="006905C2"/>
    <w:rsid w:val="006919DA"/>
    <w:rsid w:val="00691BEC"/>
    <w:rsid w:val="00691C97"/>
    <w:rsid w:val="00692220"/>
    <w:rsid w:val="0069277F"/>
    <w:rsid w:val="006936FC"/>
    <w:rsid w:val="00694344"/>
    <w:rsid w:val="006946C7"/>
    <w:rsid w:val="00694CD3"/>
    <w:rsid w:val="0069504B"/>
    <w:rsid w:val="006971EC"/>
    <w:rsid w:val="006A0505"/>
    <w:rsid w:val="006A1392"/>
    <w:rsid w:val="006A1B3B"/>
    <w:rsid w:val="006A1B4C"/>
    <w:rsid w:val="006A2F85"/>
    <w:rsid w:val="006A31DC"/>
    <w:rsid w:val="006A359D"/>
    <w:rsid w:val="006A3603"/>
    <w:rsid w:val="006A3A0E"/>
    <w:rsid w:val="006A4971"/>
    <w:rsid w:val="006A4B89"/>
    <w:rsid w:val="006A4F50"/>
    <w:rsid w:val="006A5453"/>
    <w:rsid w:val="006A5FB6"/>
    <w:rsid w:val="006A67E2"/>
    <w:rsid w:val="006A68F9"/>
    <w:rsid w:val="006A6BAB"/>
    <w:rsid w:val="006B05A0"/>
    <w:rsid w:val="006B1910"/>
    <w:rsid w:val="006B1A6D"/>
    <w:rsid w:val="006B1F6B"/>
    <w:rsid w:val="006B212E"/>
    <w:rsid w:val="006B22CE"/>
    <w:rsid w:val="006B30FB"/>
    <w:rsid w:val="006B3718"/>
    <w:rsid w:val="006B37B0"/>
    <w:rsid w:val="006B4B12"/>
    <w:rsid w:val="006B4E50"/>
    <w:rsid w:val="006B50A5"/>
    <w:rsid w:val="006B55F5"/>
    <w:rsid w:val="006B65D4"/>
    <w:rsid w:val="006B6A8A"/>
    <w:rsid w:val="006B76F5"/>
    <w:rsid w:val="006B7AF6"/>
    <w:rsid w:val="006B7C44"/>
    <w:rsid w:val="006BCCB4"/>
    <w:rsid w:val="006C015D"/>
    <w:rsid w:val="006C05C3"/>
    <w:rsid w:val="006C30E3"/>
    <w:rsid w:val="006C3C85"/>
    <w:rsid w:val="006C3CC5"/>
    <w:rsid w:val="006C44EB"/>
    <w:rsid w:val="006C4871"/>
    <w:rsid w:val="006C6548"/>
    <w:rsid w:val="006C738C"/>
    <w:rsid w:val="006C7619"/>
    <w:rsid w:val="006C78EE"/>
    <w:rsid w:val="006C79C7"/>
    <w:rsid w:val="006D004E"/>
    <w:rsid w:val="006D085A"/>
    <w:rsid w:val="006D0EC3"/>
    <w:rsid w:val="006D251B"/>
    <w:rsid w:val="006D25FE"/>
    <w:rsid w:val="006D47B6"/>
    <w:rsid w:val="006D4A1A"/>
    <w:rsid w:val="006D52CC"/>
    <w:rsid w:val="006D52F8"/>
    <w:rsid w:val="006D5AFC"/>
    <w:rsid w:val="006D5DDC"/>
    <w:rsid w:val="006D611A"/>
    <w:rsid w:val="006D6238"/>
    <w:rsid w:val="006D65B8"/>
    <w:rsid w:val="006D79C8"/>
    <w:rsid w:val="006E04D8"/>
    <w:rsid w:val="006E0657"/>
    <w:rsid w:val="006E141D"/>
    <w:rsid w:val="006E15CB"/>
    <w:rsid w:val="006E2E70"/>
    <w:rsid w:val="006E3419"/>
    <w:rsid w:val="006E3780"/>
    <w:rsid w:val="006E3BE5"/>
    <w:rsid w:val="006E4C5E"/>
    <w:rsid w:val="006E5574"/>
    <w:rsid w:val="006E5E15"/>
    <w:rsid w:val="006E6D31"/>
    <w:rsid w:val="006E7241"/>
    <w:rsid w:val="006E75E7"/>
    <w:rsid w:val="006E77D7"/>
    <w:rsid w:val="006E7AB5"/>
    <w:rsid w:val="006E7BCE"/>
    <w:rsid w:val="006E7F0D"/>
    <w:rsid w:val="006F00D7"/>
    <w:rsid w:val="006F0704"/>
    <w:rsid w:val="006F0AA6"/>
    <w:rsid w:val="006F0B93"/>
    <w:rsid w:val="006F0EB7"/>
    <w:rsid w:val="006F0F2E"/>
    <w:rsid w:val="006F178D"/>
    <w:rsid w:val="006F1916"/>
    <w:rsid w:val="006F1963"/>
    <w:rsid w:val="006F27CC"/>
    <w:rsid w:val="006F2941"/>
    <w:rsid w:val="006F2CC5"/>
    <w:rsid w:val="006F2E8A"/>
    <w:rsid w:val="006F333C"/>
    <w:rsid w:val="006F33C3"/>
    <w:rsid w:val="006F3777"/>
    <w:rsid w:val="006F3EB3"/>
    <w:rsid w:val="006F5464"/>
    <w:rsid w:val="006F5716"/>
    <w:rsid w:val="006F6582"/>
    <w:rsid w:val="006F70BC"/>
    <w:rsid w:val="006F75A5"/>
    <w:rsid w:val="006F7808"/>
    <w:rsid w:val="006F9882"/>
    <w:rsid w:val="007009B3"/>
    <w:rsid w:val="00702694"/>
    <w:rsid w:val="0070320C"/>
    <w:rsid w:val="0070360A"/>
    <w:rsid w:val="00704199"/>
    <w:rsid w:val="00704F35"/>
    <w:rsid w:val="0070505F"/>
    <w:rsid w:val="00705323"/>
    <w:rsid w:val="00705335"/>
    <w:rsid w:val="0070543E"/>
    <w:rsid w:val="0070585D"/>
    <w:rsid w:val="00705A3B"/>
    <w:rsid w:val="00705DAD"/>
    <w:rsid w:val="00706645"/>
    <w:rsid w:val="00706C8A"/>
    <w:rsid w:val="00710779"/>
    <w:rsid w:val="00710B87"/>
    <w:rsid w:val="00710F10"/>
    <w:rsid w:val="00711952"/>
    <w:rsid w:val="00712231"/>
    <w:rsid w:val="00712348"/>
    <w:rsid w:val="00712F02"/>
    <w:rsid w:val="00712FE6"/>
    <w:rsid w:val="0071425C"/>
    <w:rsid w:val="00714AD2"/>
    <w:rsid w:val="00714F72"/>
    <w:rsid w:val="00714F87"/>
    <w:rsid w:val="007159EC"/>
    <w:rsid w:val="00715B7A"/>
    <w:rsid w:val="0071758B"/>
    <w:rsid w:val="007202AD"/>
    <w:rsid w:val="0072217D"/>
    <w:rsid w:val="00722454"/>
    <w:rsid w:val="00723740"/>
    <w:rsid w:val="0072375E"/>
    <w:rsid w:val="00723770"/>
    <w:rsid w:val="00723AA3"/>
    <w:rsid w:val="007245AC"/>
    <w:rsid w:val="00724A34"/>
    <w:rsid w:val="007252B9"/>
    <w:rsid w:val="007255F6"/>
    <w:rsid w:val="00726F6A"/>
    <w:rsid w:val="0072760A"/>
    <w:rsid w:val="0073016D"/>
    <w:rsid w:val="007302F9"/>
    <w:rsid w:val="00730CBE"/>
    <w:rsid w:val="00731CE8"/>
    <w:rsid w:val="00732136"/>
    <w:rsid w:val="00732236"/>
    <w:rsid w:val="007329BB"/>
    <w:rsid w:val="00732A6B"/>
    <w:rsid w:val="00732D32"/>
    <w:rsid w:val="00734775"/>
    <w:rsid w:val="00734978"/>
    <w:rsid w:val="007350A4"/>
    <w:rsid w:val="00735909"/>
    <w:rsid w:val="00736035"/>
    <w:rsid w:val="007363A8"/>
    <w:rsid w:val="00736557"/>
    <w:rsid w:val="00736976"/>
    <w:rsid w:val="00736A72"/>
    <w:rsid w:val="00736ACC"/>
    <w:rsid w:val="00736CD9"/>
    <w:rsid w:val="00736EED"/>
    <w:rsid w:val="007400FE"/>
    <w:rsid w:val="0074058A"/>
    <w:rsid w:val="00740F91"/>
    <w:rsid w:val="00741531"/>
    <w:rsid w:val="007418CA"/>
    <w:rsid w:val="00741C33"/>
    <w:rsid w:val="0074290F"/>
    <w:rsid w:val="00742BA5"/>
    <w:rsid w:val="00743A32"/>
    <w:rsid w:val="00744095"/>
    <w:rsid w:val="00746AE2"/>
    <w:rsid w:val="00746B4C"/>
    <w:rsid w:val="00746E1C"/>
    <w:rsid w:val="0074723B"/>
    <w:rsid w:val="007479E6"/>
    <w:rsid w:val="0075010F"/>
    <w:rsid w:val="0075019D"/>
    <w:rsid w:val="007506DC"/>
    <w:rsid w:val="007506EC"/>
    <w:rsid w:val="00750758"/>
    <w:rsid w:val="00750DF5"/>
    <w:rsid w:val="00750E5F"/>
    <w:rsid w:val="00751C96"/>
    <w:rsid w:val="00752334"/>
    <w:rsid w:val="00752D0C"/>
    <w:rsid w:val="007538BC"/>
    <w:rsid w:val="00753B11"/>
    <w:rsid w:val="00753D6A"/>
    <w:rsid w:val="007548B2"/>
    <w:rsid w:val="00754A42"/>
    <w:rsid w:val="00756122"/>
    <w:rsid w:val="007564A6"/>
    <w:rsid w:val="00756651"/>
    <w:rsid w:val="007566AA"/>
    <w:rsid w:val="00756878"/>
    <w:rsid w:val="00756B97"/>
    <w:rsid w:val="00757138"/>
    <w:rsid w:val="00757226"/>
    <w:rsid w:val="00757659"/>
    <w:rsid w:val="00757670"/>
    <w:rsid w:val="00757B13"/>
    <w:rsid w:val="00757BDE"/>
    <w:rsid w:val="00760904"/>
    <w:rsid w:val="0076096E"/>
    <w:rsid w:val="00760F0B"/>
    <w:rsid w:val="00760FC1"/>
    <w:rsid w:val="00761306"/>
    <w:rsid w:val="00761F89"/>
    <w:rsid w:val="0076222A"/>
    <w:rsid w:val="007625DB"/>
    <w:rsid w:val="0076282F"/>
    <w:rsid w:val="007628CF"/>
    <w:rsid w:val="00762D7E"/>
    <w:rsid w:val="00764BE6"/>
    <w:rsid w:val="007654A8"/>
    <w:rsid w:val="00765522"/>
    <w:rsid w:val="00766077"/>
    <w:rsid w:val="007662FD"/>
    <w:rsid w:val="007664DD"/>
    <w:rsid w:val="007665B1"/>
    <w:rsid w:val="007666D3"/>
    <w:rsid w:val="00766887"/>
    <w:rsid w:val="00766D4F"/>
    <w:rsid w:val="00767056"/>
    <w:rsid w:val="007670BA"/>
    <w:rsid w:val="007676A6"/>
    <w:rsid w:val="00767849"/>
    <w:rsid w:val="007700B1"/>
    <w:rsid w:val="00770423"/>
    <w:rsid w:val="007705EE"/>
    <w:rsid w:val="00770D03"/>
    <w:rsid w:val="0077153D"/>
    <w:rsid w:val="00771839"/>
    <w:rsid w:val="00772274"/>
    <w:rsid w:val="007735E7"/>
    <w:rsid w:val="00773762"/>
    <w:rsid w:val="00773A82"/>
    <w:rsid w:val="007744AF"/>
    <w:rsid w:val="007750A1"/>
    <w:rsid w:val="00775AD3"/>
    <w:rsid w:val="00775EFE"/>
    <w:rsid w:val="00776EF5"/>
    <w:rsid w:val="0077773C"/>
    <w:rsid w:val="0077781B"/>
    <w:rsid w:val="0077789E"/>
    <w:rsid w:val="007778B3"/>
    <w:rsid w:val="00780F4D"/>
    <w:rsid w:val="00780F88"/>
    <w:rsid w:val="00781177"/>
    <w:rsid w:val="007817D4"/>
    <w:rsid w:val="0078329F"/>
    <w:rsid w:val="00783362"/>
    <w:rsid w:val="00783455"/>
    <w:rsid w:val="007835C7"/>
    <w:rsid w:val="00783866"/>
    <w:rsid w:val="00783897"/>
    <w:rsid w:val="00783986"/>
    <w:rsid w:val="00783B25"/>
    <w:rsid w:val="00783D59"/>
    <w:rsid w:val="00784523"/>
    <w:rsid w:val="007850BD"/>
    <w:rsid w:val="00785495"/>
    <w:rsid w:val="00786978"/>
    <w:rsid w:val="007877F9"/>
    <w:rsid w:val="00787E7D"/>
    <w:rsid w:val="007909ED"/>
    <w:rsid w:val="00790BC0"/>
    <w:rsid w:val="007913FA"/>
    <w:rsid w:val="0079187A"/>
    <w:rsid w:val="00791A6F"/>
    <w:rsid w:val="0079219E"/>
    <w:rsid w:val="007927B8"/>
    <w:rsid w:val="007927D6"/>
    <w:rsid w:val="00792A45"/>
    <w:rsid w:val="007944F1"/>
    <w:rsid w:val="0079613B"/>
    <w:rsid w:val="007967AF"/>
    <w:rsid w:val="007967F3"/>
    <w:rsid w:val="00797B0E"/>
    <w:rsid w:val="00797CD9"/>
    <w:rsid w:val="007A0017"/>
    <w:rsid w:val="007A00E7"/>
    <w:rsid w:val="007A0BE2"/>
    <w:rsid w:val="007A1C4C"/>
    <w:rsid w:val="007A2997"/>
    <w:rsid w:val="007A2A3D"/>
    <w:rsid w:val="007A319C"/>
    <w:rsid w:val="007A35CE"/>
    <w:rsid w:val="007A3FE4"/>
    <w:rsid w:val="007A4BD1"/>
    <w:rsid w:val="007A4E6A"/>
    <w:rsid w:val="007A5384"/>
    <w:rsid w:val="007A53DF"/>
    <w:rsid w:val="007A5656"/>
    <w:rsid w:val="007A5B09"/>
    <w:rsid w:val="007A5FA3"/>
    <w:rsid w:val="007A604B"/>
    <w:rsid w:val="007A67D9"/>
    <w:rsid w:val="007A6CE7"/>
    <w:rsid w:val="007A7867"/>
    <w:rsid w:val="007B0237"/>
    <w:rsid w:val="007B0DD2"/>
    <w:rsid w:val="007B1095"/>
    <w:rsid w:val="007B12CB"/>
    <w:rsid w:val="007B17F5"/>
    <w:rsid w:val="007B18BC"/>
    <w:rsid w:val="007B1C8C"/>
    <w:rsid w:val="007B27C5"/>
    <w:rsid w:val="007B29AA"/>
    <w:rsid w:val="007B2CB4"/>
    <w:rsid w:val="007B3206"/>
    <w:rsid w:val="007B3296"/>
    <w:rsid w:val="007B3328"/>
    <w:rsid w:val="007B3A8D"/>
    <w:rsid w:val="007B4C89"/>
    <w:rsid w:val="007B55DE"/>
    <w:rsid w:val="007B589D"/>
    <w:rsid w:val="007B5969"/>
    <w:rsid w:val="007B5C5F"/>
    <w:rsid w:val="007B679F"/>
    <w:rsid w:val="007B686A"/>
    <w:rsid w:val="007B6B81"/>
    <w:rsid w:val="007B6DB0"/>
    <w:rsid w:val="007B739C"/>
    <w:rsid w:val="007B7AEB"/>
    <w:rsid w:val="007C06B4"/>
    <w:rsid w:val="007C07B4"/>
    <w:rsid w:val="007C1184"/>
    <w:rsid w:val="007C1599"/>
    <w:rsid w:val="007C17C9"/>
    <w:rsid w:val="007C1D6A"/>
    <w:rsid w:val="007C1F4B"/>
    <w:rsid w:val="007C1FE5"/>
    <w:rsid w:val="007C2482"/>
    <w:rsid w:val="007C2744"/>
    <w:rsid w:val="007C2A7E"/>
    <w:rsid w:val="007C32B1"/>
    <w:rsid w:val="007C3756"/>
    <w:rsid w:val="007C426C"/>
    <w:rsid w:val="007C427C"/>
    <w:rsid w:val="007C5A6D"/>
    <w:rsid w:val="007C5ED7"/>
    <w:rsid w:val="007C70CD"/>
    <w:rsid w:val="007C71CD"/>
    <w:rsid w:val="007C7D53"/>
    <w:rsid w:val="007C7EBC"/>
    <w:rsid w:val="007D0551"/>
    <w:rsid w:val="007D0627"/>
    <w:rsid w:val="007D09B9"/>
    <w:rsid w:val="007D0DC9"/>
    <w:rsid w:val="007D17A9"/>
    <w:rsid w:val="007D2E4E"/>
    <w:rsid w:val="007D38ED"/>
    <w:rsid w:val="007D39C1"/>
    <w:rsid w:val="007D41DA"/>
    <w:rsid w:val="007D488D"/>
    <w:rsid w:val="007D49E8"/>
    <w:rsid w:val="007D4D0F"/>
    <w:rsid w:val="007D564F"/>
    <w:rsid w:val="007D565B"/>
    <w:rsid w:val="007D5D7D"/>
    <w:rsid w:val="007D6F8E"/>
    <w:rsid w:val="007D716A"/>
    <w:rsid w:val="007D7223"/>
    <w:rsid w:val="007D7AAB"/>
    <w:rsid w:val="007D7AC3"/>
    <w:rsid w:val="007D7EA8"/>
    <w:rsid w:val="007D7EEA"/>
    <w:rsid w:val="007E02A6"/>
    <w:rsid w:val="007E1537"/>
    <w:rsid w:val="007E21AF"/>
    <w:rsid w:val="007E2B95"/>
    <w:rsid w:val="007E39B7"/>
    <w:rsid w:val="007E3B62"/>
    <w:rsid w:val="007E3DDA"/>
    <w:rsid w:val="007E44F9"/>
    <w:rsid w:val="007E4898"/>
    <w:rsid w:val="007E4FD1"/>
    <w:rsid w:val="007E5D7C"/>
    <w:rsid w:val="007E772D"/>
    <w:rsid w:val="007E7DB5"/>
    <w:rsid w:val="007F0B73"/>
    <w:rsid w:val="007F0EE8"/>
    <w:rsid w:val="007F17D3"/>
    <w:rsid w:val="007F192A"/>
    <w:rsid w:val="007F1A56"/>
    <w:rsid w:val="007F1AF1"/>
    <w:rsid w:val="007F1BDA"/>
    <w:rsid w:val="007F2128"/>
    <w:rsid w:val="007F21FC"/>
    <w:rsid w:val="007F244D"/>
    <w:rsid w:val="007F2A12"/>
    <w:rsid w:val="007F3906"/>
    <w:rsid w:val="007F4092"/>
    <w:rsid w:val="007F51CB"/>
    <w:rsid w:val="007F5477"/>
    <w:rsid w:val="007F56B7"/>
    <w:rsid w:val="007F5C0E"/>
    <w:rsid w:val="007F69DD"/>
    <w:rsid w:val="007F6BC6"/>
    <w:rsid w:val="007F71FA"/>
    <w:rsid w:val="007F74C9"/>
    <w:rsid w:val="007F76C1"/>
    <w:rsid w:val="007F79C2"/>
    <w:rsid w:val="008001D9"/>
    <w:rsid w:val="00801603"/>
    <w:rsid w:val="008016EC"/>
    <w:rsid w:val="008020BB"/>
    <w:rsid w:val="008032B3"/>
    <w:rsid w:val="008035BF"/>
    <w:rsid w:val="00803AD7"/>
    <w:rsid w:val="0080438A"/>
    <w:rsid w:val="00804508"/>
    <w:rsid w:val="0080483C"/>
    <w:rsid w:val="00804B57"/>
    <w:rsid w:val="00804C6E"/>
    <w:rsid w:val="00805108"/>
    <w:rsid w:val="00805372"/>
    <w:rsid w:val="00805FF9"/>
    <w:rsid w:val="00806D5E"/>
    <w:rsid w:val="0080735F"/>
    <w:rsid w:val="00807D57"/>
    <w:rsid w:val="00807EF6"/>
    <w:rsid w:val="0081215D"/>
    <w:rsid w:val="00813770"/>
    <w:rsid w:val="00813CA7"/>
    <w:rsid w:val="00813D12"/>
    <w:rsid w:val="00814D3C"/>
    <w:rsid w:val="00815C42"/>
    <w:rsid w:val="0081624E"/>
    <w:rsid w:val="00816A25"/>
    <w:rsid w:val="00816C02"/>
    <w:rsid w:val="008172A7"/>
    <w:rsid w:val="00817357"/>
    <w:rsid w:val="008176A0"/>
    <w:rsid w:val="008177D8"/>
    <w:rsid w:val="008178D5"/>
    <w:rsid w:val="00817914"/>
    <w:rsid w:val="00820B83"/>
    <w:rsid w:val="00821479"/>
    <w:rsid w:val="00821728"/>
    <w:rsid w:val="00821BDC"/>
    <w:rsid w:val="00821D6E"/>
    <w:rsid w:val="00822121"/>
    <w:rsid w:val="008237D2"/>
    <w:rsid w:val="00823C00"/>
    <w:rsid w:val="008240B1"/>
    <w:rsid w:val="00824771"/>
    <w:rsid w:val="0082548A"/>
    <w:rsid w:val="00825BAD"/>
    <w:rsid w:val="00826005"/>
    <w:rsid w:val="0082636E"/>
    <w:rsid w:val="008263C5"/>
    <w:rsid w:val="00826557"/>
    <w:rsid w:val="00826683"/>
    <w:rsid w:val="008277A6"/>
    <w:rsid w:val="00827965"/>
    <w:rsid w:val="00827BC9"/>
    <w:rsid w:val="00830116"/>
    <w:rsid w:val="00830366"/>
    <w:rsid w:val="00830807"/>
    <w:rsid w:val="00830862"/>
    <w:rsid w:val="0083107A"/>
    <w:rsid w:val="008312D3"/>
    <w:rsid w:val="008325EE"/>
    <w:rsid w:val="00832654"/>
    <w:rsid w:val="0083290B"/>
    <w:rsid w:val="0083290E"/>
    <w:rsid w:val="0083340C"/>
    <w:rsid w:val="00833BD6"/>
    <w:rsid w:val="00834914"/>
    <w:rsid w:val="00834F91"/>
    <w:rsid w:val="00835639"/>
    <w:rsid w:val="00835C8B"/>
    <w:rsid w:val="00835EF9"/>
    <w:rsid w:val="008369C0"/>
    <w:rsid w:val="00837598"/>
    <w:rsid w:val="00840082"/>
    <w:rsid w:val="00841EF0"/>
    <w:rsid w:val="00841F24"/>
    <w:rsid w:val="00842025"/>
    <w:rsid w:val="00842585"/>
    <w:rsid w:val="00842C2B"/>
    <w:rsid w:val="00842DF8"/>
    <w:rsid w:val="00842FF2"/>
    <w:rsid w:val="00843ABF"/>
    <w:rsid w:val="0084405A"/>
    <w:rsid w:val="0084413A"/>
    <w:rsid w:val="00845F0F"/>
    <w:rsid w:val="0084699B"/>
    <w:rsid w:val="00846A41"/>
    <w:rsid w:val="00846E8A"/>
    <w:rsid w:val="00847345"/>
    <w:rsid w:val="00847A76"/>
    <w:rsid w:val="00847C07"/>
    <w:rsid w:val="00847E8B"/>
    <w:rsid w:val="00850111"/>
    <w:rsid w:val="008514F6"/>
    <w:rsid w:val="0085189B"/>
    <w:rsid w:val="00852116"/>
    <w:rsid w:val="00852701"/>
    <w:rsid w:val="0085395B"/>
    <w:rsid w:val="00853B45"/>
    <w:rsid w:val="0085570D"/>
    <w:rsid w:val="00855A58"/>
    <w:rsid w:val="00855DC5"/>
    <w:rsid w:val="00855FD1"/>
    <w:rsid w:val="0085614A"/>
    <w:rsid w:val="008567A8"/>
    <w:rsid w:val="00856810"/>
    <w:rsid w:val="0085697F"/>
    <w:rsid w:val="00856C37"/>
    <w:rsid w:val="00857100"/>
    <w:rsid w:val="00857116"/>
    <w:rsid w:val="008578BD"/>
    <w:rsid w:val="008605A1"/>
    <w:rsid w:val="00860767"/>
    <w:rsid w:val="00860849"/>
    <w:rsid w:val="00860BBD"/>
    <w:rsid w:val="00861098"/>
    <w:rsid w:val="00861195"/>
    <w:rsid w:val="0086119D"/>
    <w:rsid w:val="008611A4"/>
    <w:rsid w:val="00861374"/>
    <w:rsid w:val="0086228F"/>
    <w:rsid w:val="008626B4"/>
    <w:rsid w:val="008627F0"/>
    <w:rsid w:val="00862F16"/>
    <w:rsid w:val="0086331A"/>
    <w:rsid w:val="008633B9"/>
    <w:rsid w:val="0086352C"/>
    <w:rsid w:val="008635DA"/>
    <w:rsid w:val="00863DE4"/>
    <w:rsid w:val="00864005"/>
    <w:rsid w:val="0086438D"/>
    <w:rsid w:val="00864652"/>
    <w:rsid w:val="008651C7"/>
    <w:rsid w:val="00865200"/>
    <w:rsid w:val="008654F7"/>
    <w:rsid w:val="0086611B"/>
    <w:rsid w:val="008665B7"/>
    <w:rsid w:val="00866A1D"/>
    <w:rsid w:val="0086761B"/>
    <w:rsid w:val="008678CF"/>
    <w:rsid w:val="008702E0"/>
    <w:rsid w:val="008718E6"/>
    <w:rsid w:val="0087196A"/>
    <w:rsid w:val="008722A2"/>
    <w:rsid w:val="00872BEA"/>
    <w:rsid w:val="00873F29"/>
    <w:rsid w:val="00874139"/>
    <w:rsid w:val="00874218"/>
    <w:rsid w:val="00874DAA"/>
    <w:rsid w:val="00874E61"/>
    <w:rsid w:val="00875695"/>
    <w:rsid w:val="008759D7"/>
    <w:rsid w:val="00876569"/>
    <w:rsid w:val="008768C2"/>
    <w:rsid w:val="00876AFE"/>
    <w:rsid w:val="00877559"/>
    <w:rsid w:val="00877964"/>
    <w:rsid w:val="00880171"/>
    <w:rsid w:val="00880809"/>
    <w:rsid w:val="00880868"/>
    <w:rsid w:val="00880F7B"/>
    <w:rsid w:val="00881A64"/>
    <w:rsid w:val="008832B5"/>
    <w:rsid w:val="00883654"/>
    <w:rsid w:val="00883DA4"/>
    <w:rsid w:val="00883E68"/>
    <w:rsid w:val="0088400F"/>
    <w:rsid w:val="00884ABF"/>
    <w:rsid w:val="008857B6"/>
    <w:rsid w:val="00885C60"/>
    <w:rsid w:val="00885FBB"/>
    <w:rsid w:val="00886E65"/>
    <w:rsid w:val="008873CE"/>
    <w:rsid w:val="008873ED"/>
    <w:rsid w:val="0088763C"/>
    <w:rsid w:val="00887AFA"/>
    <w:rsid w:val="00890DE9"/>
    <w:rsid w:val="00891153"/>
    <w:rsid w:val="00891A19"/>
    <w:rsid w:val="00891BA1"/>
    <w:rsid w:val="0089432A"/>
    <w:rsid w:val="008945FD"/>
    <w:rsid w:val="00894804"/>
    <w:rsid w:val="00894C85"/>
    <w:rsid w:val="00894D72"/>
    <w:rsid w:val="00895230"/>
    <w:rsid w:val="00895841"/>
    <w:rsid w:val="0089594D"/>
    <w:rsid w:val="00895FEB"/>
    <w:rsid w:val="00896286"/>
    <w:rsid w:val="00896845"/>
    <w:rsid w:val="0089697B"/>
    <w:rsid w:val="008970BE"/>
    <w:rsid w:val="008971C6"/>
    <w:rsid w:val="00897213"/>
    <w:rsid w:val="00897686"/>
    <w:rsid w:val="008976FB"/>
    <w:rsid w:val="00897CD5"/>
    <w:rsid w:val="008A0DDC"/>
    <w:rsid w:val="008A1384"/>
    <w:rsid w:val="008A2A19"/>
    <w:rsid w:val="008A356F"/>
    <w:rsid w:val="008A3747"/>
    <w:rsid w:val="008A3C68"/>
    <w:rsid w:val="008A45D6"/>
    <w:rsid w:val="008A5235"/>
    <w:rsid w:val="008A5C0E"/>
    <w:rsid w:val="008A6167"/>
    <w:rsid w:val="008A658A"/>
    <w:rsid w:val="008A687B"/>
    <w:rsid w:val="008A7F8D"/>
    <w:rsid w:val="008B14C0"/>
    <w:rsid w:val="008B17FE"/>
    <w:rsid w:val="008B1EED"/>
    <w:rsid w:val="008B2865"/>
    <w:rsid w:val="008B29DB"/>
    <w:rsid w:val="008B2D40"/>
    <w:rsid w:val="008B3B7F"/>
    <w:rsid w:val="008B3BFB"/>
    <w:rsid w:val="008B3D2F"/>
    <w:rsid w:val="008B4222"/>
    <w:rsid w:val="008B443C"/>
    <w:rsid w:val="008B4544"/>
    <w:rsid w:val="008B466E"/>
    <w:rsid w:val="008B4A79"/>
    <w:rsid w:val="008B51E3"/>
    <w:rsid w:val="008B536D"/>
    <w:rsid w:val="008B6C34"/>
    <w:rsid w:val="008B6D54"/>
    <w:rsid w:val="008B776A"/>
    <w:rsid w:val="008C0136"/>
    <w:rsid w:val="008C01E3"/>
    <w:rsid w:val="008C102E"/>
    <w:rsid w:val="008C1269"/>
    <w:rsid w:val="008C16FB"/>
    <w:rsid w:val="008C2036"/>
    <w:rsid w:val="008C2057"/>
    <w:rsid w:val="008C2DAC"/>
    <w:rsid w:val="008C4896"/>
    <w:rsid w:val="008C4AD4"/>
    <w:rsid w:val="008C4FC7"/>
    <w:rsid w:val="008C53AF"/>
    <w:rsid w:val="008C6119"/>
    <w:rsid w:val="008C7436"/>
    <w:rsid w:val="008C74CF"/>
    <w:rsid w:val="008D07C3"/>
    <w:rsid w:val="008D1D12"/>
    <w:rsid w:val="008D286C"/>
    <w:rsid w:val="008D2CA6"/>
    <w:rsid w:val="008D3AE3"/>
    <w:rsid w:val="008D4276"/>
    <w:rsid w:val="008D4304"/>
    <w:rsid w:val="008D47EA"/>
    <w:rsid w:val="008D4C2E"/>
    <w:rsid w:val="008D4FB5"/>
    <w:rsid w:val="008D5D87"/>
    <w:rsid w:val="008D635C"/>
    <w:rsid w:val="008D637F"/>
    <w:rsid w:val="008D697E"/>
    <w:rsid w:val="008D6D9D"/>
    <w:rsid w:val="008D6E97"/>
    <w:rsid w:val="008D7E53"/>
    <w:rsid w:val="008E0CEE"/>
    <w:rsid w:val="008E0E0D"/>
    <w:rsid w:val="008E0E7C"/>
    <w:rsid w:val="008E15F6"/>
    <w:rsid w:val="008E2054"/>
    <w:rsid w:val="008E225F"/>
    <w:rsid w:val="008E23EC"/>
    <w:rsid w:val="008E27AB"/>
    <w:rsid w:val="008E2A5F"/>
    <w:rsid w:val="008E2D5F"/>
    <w:rsid w:val="008E30F7"/>
    <w:rsid w:val="008E447F"/>
    <w:rsid w:val="008E468E"/>
    <w:rsid w:val="008E47C3"/>
    <w:rsid w:val="008E4E96"/>
    <w:rsid w:val="008E647E"/>
    <w:rsid w:val="008E657B"/>
    <w:rsid w:val="008E6694"/>
    <w:rsid w:val="008E6859"/>
    <w:rsid w:val="008E69E6"/>
    <w:rsid w:val="008E7F84"/>
    <w:rsid w:val="008F0D7D"/>
    <w:rsid w:val="008F18F5"/>
    <w:rsid w:val="008F245B"/>
    <w:rsid w:val="008F266B"/>
    <w:rsid w:val="008F2996"/>
    <w:rsid w:val="008F2EB7"/>
    <w:rsid w:val="008F3DB7"/>
    <w:rsid w:val="008F4264"/>
    <w:rsid w:val="008F4B9D"/>
    <w:rsid w:val="008F4D9F"/>
    <w:rsid w:val="008F4F88"/>
    <w:rsid w:val="008F5D93"/>
    <w:rsid w:val="008F5E60"/>
    <w:rsid w:val="008F606F"/>
    <w:rsid w:val="008F7E5D"/>
    <w:rsid w:val="008F7FAA"/>
    <w:rsid w:val="00901509"/>
    <w:rsid w:val="0090156C"/>
    <w:rsid w:val="00901966"/>
    <w:rsid w:val="009019EA"/>
    <w:rsid w:val="00901D58"/>
    <w:rsid w:val="00904306"/>
    <w:rsid w:val="009052CF"/>
    <w:rsid w:val="00905895"/>
    <w:rsid w:val="009069BA"/>
    <w:rsid w:val="00906FD4"/>
    <w:rsid w:val="009075D4"/>
    <w:rsid w:val="00907FF8"/>
    <w:rsid w:val="00910571"/>
    <w:rsid w:val="009105C5"/>
    <w:rsid w:val="00910A2D"/>
    <w:rsid w:val="009116AD"/>
    <w:rsid w:val="009121C2"/>
    <w:rsid w:val="009123D0"/>
    <w:rsid w:val="009125C8"/>
    <w:rsid w:val="00912A17"/>
    <w:rsid w:val="00913180"/>
    <w:rsid w:val="009137F9"/>
    <w:rsid w:val="009139B8"/>
    <w:rsid w:val="009140D7"/>
    <w:rsid w:val="009143AA"/>
    <w:rsid w:val="00915740"/>
    <w:rsid w:val="00915B26"/>
    <w:rsid w:val="00915E7C"/>
    <w:rsid w:val="00917437"/>
    <w:rsid w:val="009176BE"/>
    <w:rsid w:val="00917AB4"/>
    <w:rsid w:val="0092017A"/>
    <w:rsid w:val="009201B8"/>
    <w:rsid w:val="009201EB"/>
    <w:rsid w:val="00920F42"/>
    <w:rsid w:val="009217A6"/>
    <w:rsid w:val="00921B06"/>
    <w:rsid w:val="00922273"/>
    <w:rsid w:val="00922756"/>
    <w:rsid w:val="00923F71"/>
    <w:rsid w:val="00924839"/>
    <w:rsid w:val="00924CA6"/>
    <w:rsid w:val="00925938"/>
    <w:rsid w:val="0092659E"/>
    <w:rsid w:val="00926708"/>
    <w:rsid w:val="00926B17"/>
    <w:rsid w:val="00926B9D"/>
    <w:rsid w:val="009306B6"/>
    <w:rsid w:val="00931366"/>
    <w:rsid w:val="0093166A"/>
    <w:rsid w:val="0093228B"/>
    <w:rsid w:val="00932529"/>
    <w:rsid w:val="00932603"/>
    <w:rsid w:val="00932E3C"/>
    <w:rsid w:val="00933501"/>
    <w:rsid w:val="00934AB9"/>
    <w:rsid w:val="00934B89"/>
    <w:rsid w:val="00935151"/>
    <w:rsid w:val="00935310"/>
    <w:rsid w:val="009357C1"/>
    <w:rsid w:val="00935E81"/>
    <w:rsid w:val="00936680"/>
    <w:rsid w:val="00936A66"/>
    <w:rsid w:val="00936E4C"/>
    <w:rsid w:val="00937C5A"/>
    <w:rsid w:val="009403AB"/>
    <w:rsid w:val="009406AD"/>
    <w:rsid w:val="00940D6C"/>
    <w:rsid w:val="009420E1"/>
    <w:rsid w:val="00942AF5"/>
    <w:rsid w:val="00943329"/>
    <w:rsid w:val="009444AF"/>
    <w:rsid w:val="00944804"/>
    <w:rsid w:val="00944947"/>
    <w:rsid w:val="00944D46"/>
    <w:rsid w:val="00945200"/>
    <w:rsid w:val="00945608"/>
    <w:rsid w:val="009459A1"/>
    <w:rsid w:val="00945B6B"/>
    <w:rsid w:val="00945E40"/>
    <w:rsid w:val="009463A3"/>
    <w:rsid w:val="00947061"/>
    <w:rsid w:val="00947404"/>
    <w:rsid w:val="0095081E"/>
    <w:rsid w:val="00950AB4"/>
    <w:rsid w:val="0095132A"/>
    <w:rsid w:val="00951AC3"/>
    <w:rsid w:val="0095213D"/>
    <w:rsid w:val="0095263C"/>
    <w:rsid w:val="0095315C"/>
    <w:rsid w:val="009544EE"/>
    <w:rsid w:val="00955A72"/>
    <w:rsid w:val="00955AF2"/>
    <w:rsid w:val="0095608E"/>
    <w:rsid w:val="00956B66"/>
    <w:rsid w:val="00956C59"/>
    <w:rsid w:val="00956D7B"/>
    <w:rsid w:val="00957117"/>
    <w:rsid w:val="00957263"/>
    <w:rsid w:val="0095D5A7"/>
    <w:rsid w:val="0096070A"/>
    <w:rsid w:val="00960F9B"/>
    <w:rsid w:val="009610C9"/>
    <w:rsid w:val="009613CE"/>
    <w:rsid w:val="00961458"/>
    <w:rsid w:val="00961CD6"/>
    <w:rsid w:val="00961DCC"/>
    <w:rsid w:val="00961EA3"/>
    <w:rsid w:val="00962B50"/>
    <w:rsid w:val="00963105"/>
    <w:rsid w:val="00964397"/>
    <w:rsid w:val="009645BC"/>
    <w:rsid w:val="00966BF8"/>
    <w:rsid w:val="009708CD"/>
    <w:rsid w:val="0097164A"/>
    <w:rsid w:val="00972C8E"/>
    <w:rsid w:val="0097318E"/>
    <w:rsid w:val="009735A1"/>
    <w:rsid w:val="0097376E"/>
    <w:rsid w:val="00973A1C"/>
    <w:rsid w:val="00974358"/>
    <w:rsid w:val="009751CD"/>
    <w:rsid w:val="009756BA"/>
    <w:rsid w:val="00975976"/>
    <w:rsid w:val="009764BF"/>
    <w:rsid w:val="009764CD"/>
    <w:rsid w:val="009765C8"/>
    <w:rsid w:val="009769AB"/>
    <w:rsid w:val="00976A13"/>
    <w:rsid w:val="00976EA9"/>
    <w:rsid w:val="009778A9"/>
    <w:rsid w:val="00977B86"/>
    <w:rsid w:val="00977CD9"/>
    <w:rsid w:val="00977F49"/>
    <w:rsid w:val="00980044"/>
    <w:rsid w:val="00980CB7"/>
    <w:rsid w:val="00980F03"/>
    <w:rsid w:val="009819C8"/>
    <w:rsid w:val="00982C6F"/>
    <w:rsid w:val="00983582"/>
    <w:rsid w:val="00983974"/>
    <w:rsid w:val="00983F08"/>
    <w:rsid w:val="00984627"/>
    <w:rsid w:val="00985230"/>
    <w:rsid w:val="009852D2"/>
    <w:rsid w:val="0098534D"/>
    <w:rsid w:val="00986CFB"/>
    <w:rsid w:val="00987079"/>
    <w:rsid w:val="00987FB5"/>
    <w:rsid w:val="00990963"/>
    <w:rsid w:val="00990A31"/>
    <w:rsid w:val="00990E37"/>
    <w:rsid w:val="009913CB"/>
    <w:rsid w:val="00991DE5"/>
    <w:rsid w:val="00991F94"/>
    <w:rsid w:val="00991FA6"/>
    <w:rsid w:val="00992AA0"/>
    <w:rsid w:val="00994417"/>
    <w:rsid w:val="00994665"/>
    <w:rsid w:val="00994F2C"/>
    <w:rsid w:val="00995AAA"/>
    <w:rsid w:val="00995DC3"/>
    <w:rsid w:val="00995DD0"/>
    <w:rsid w:val="00996E41"/>
    <w:rsid w:val="00997724"/>
    <w:rsid w:val="00997AD2"/>
    <w:rsid w:val="00997C56"/>
    <w:rsid w:val="009A0431"/>
    <w:rsid w:val="009A09BB"/>
    <w:rsid w:val="009A2587"/>
    <w:rsid w:val="009A2A64"/>
    <w:rsid w:val="009A3470"/>
    <w:rsid w:val="009A3753"/>
    <w:rsid w:val="009A3E71"/>
    <w:rsid w:val="009A430E"/>
    <w:rsid w:val="009A4BC4"/>
    <w:rsid w:val="009A5E13"/>
    <w:rsid w:val="009A6264"/>
    <w:rsid w:val="009A6347"/>
    <w:rsid w:val="009A67A0"/>
    <w:rsid w:val="009A711F"/>
    <w:rsid w:val="009A7197"/>
    <w:rsid w:val="009A7827"/>
    <w:rsid w:val="009B0E67"/>
    <w:rsid w:val="009B12DE"/>
    <w:rsid w:val="009B1E52"/>
    <w:rsid w:val="009B344F"/>
    <w:rsid w:val="009B384A"/>
    <w:rsid w:val="009B3E33"/>
    <w:rsid w:val="009B401E"/>
    <w:rsid w:val="009B4BA7"/>
    <w:rsid w:val="009B5A4B"/>
    <w:rsid w:val="009B5BED"/>
    <w:rsid w:val="009B5F58"/>
    <w:rsid w:val="009B6758"/>
    <w:rsid w:val="009B6F06"/>
    <w:rsid w:val="009B7EE9"/>
    <w:rsid w:val="009C0086"/>
    <w:rsid w:val="009C1015"/>
    <w:rsid w:val="009C238D"/>
    <w:rsid w:val="009C3377"/>
    <w:rsid w:val="009C3769"/>
    <w:rsid w:val="009C40CD"/>
    <w:rsid w:val="009C44C7"/>
    <w:rsid w:val="009C623E"/>
    <w:rsid w:val="009C6275"/>
    <w:rsid w:val="009C6AAF"/>
    <w:rsid w:val="009C7105"/>
    <w:rsid w:val="009C7164"/>
    <w:rsid w:val="009C72C9"/>
    <w:rsid w:val="009C7860"/>
    <w:rsid w:val="009C799D"/>
    <w:rsid w:val="009D0265"/>
    <w:rsid w:val="009D057A"/>
    <w:rsid w:val="009D05E0"/>
    <w:rsid w:val="009D08D0"/>
    <w:rsid w:val="009D16EE"/>
    <w:rsid w:val="009D1D0F"/>
    <w:rsid w:val="009D215D"/>
    <w:rsid w:val="009D23D8"/>
    <w:rsid w:val="009D30F3"/>
    <w:rsid w:val="009D35D1"/>
    <w:rsid w:val="009D3845"/>
    <w:rsid w:val="009D3E7E"/>
    <w:rsid w:val="009D5EB1"/>
    <w:rsid w:val="009D5F5E"/>
    <w:rsid w:val="009D611A"/>
    <w:rsid w:val="009D631F"/>
    <w:rsid w:val="009D71D4"/>
    <w:rsid w:val="009D76EB"/>
    <w:rsid w:val="009D786E"/>
    <w:rsid w:val="009D7A3E"/>
    <w:rsid w:val="009D7B1F"/>
    <w:rsid w:val="009E0307"/>
    <w:rsid w:val="009E0B95"/>
    <w:rsid w:val="009E0D24"/>
    <w:rsid w:val="009E0E7A"/>
    <w:rsid w:val="009E1965"/>
    <w:rsid w:val="009E1C7B"/>
    <w:rsid w:val="009E1D82"/>
    <w:rsid w:val="009E1E76"/>
    <w:rsid w:val="009E2102"/>
    <w:rsid w:val="009E3188"/>
    <w:rsid w:val="009E4423"/>
    <w:rsid w:val="009E44F3"/>
    <w:rsid w:val="009E455B"/>
    <w:rsid w:val="009E4B72"/>
    <w:rsid w:val="009E4EAA"/>
    <w:rsid w:val="009E50E1"/>
    <w:rsid w:val="009E53A3"/>
    <w:rsid w:val="009E5DC0"/>
    <w:rsid w:val="009E6F4C"/>
    <w:rsid w:val="009E79AE"/>
    <w:rsid w:val="009F0B66"/>
    <w:rsid w:val="009F0C13"/>
    <w:rsid w:val="009F233F"/>
    <w:rsid w:val="009F2EE9"/>
    <w:rsid w:val="009F30AA"/>
    <w:rsid w:val="009F30DE"/>
    <w:rsid w:val="009F37FB"/>
    <w:rsid w:val="009F38F2"/>
    <w:rsid w:val="009F4340"/>
    <w:rsid w:val="009F467F"/>
    <w:rsid w:val="009F47BA"/>
    <w:rsid w:val="009F4B4B"/>
    <w:rsid w:val="009F504D"/>
    <w:rsid w:val="009F5866"/>
    <w:rsid w:val="009F6361"/>
    <w:rsid w:val="009F6985"/>
    <w:rsid w:val="009F6996"/>
    <w:rsid w:val="009F69B9"/>
    <w:rsid w:val="009F7219"/>
    <w:rsid w:val="009F7732"/>
    <w:rsid w:val="009F7DD7"/>
    <w:rsid w:val="00A00615"/>
    <w:rsid w:val="00A00679"/>
    <w:rsid w:val="00A01414"/>
    <w:rsid w:val="00A01F04"/>
    <w:rsid w:val="00A02A57"/>
    <w:rsid w:val="00A031F9"/>
    <w:rsid w:val="00A04704"/>
    <w:rsid w:val="00A04952"/>
    <w:rsid w:val="00A0542B"/>
    <w:rsid w:val="00A0580B"/>
    <w:rsid w:val="00A108CF"/>
    <w:rsid w:val="00A10BED"/>
    <w:rsid w:val="00A10E93"/>
    <w:rsid w:val="00A10E96"/>
    <w:rsid w:val="00A117F6"/>
    <w:rsid w:val="00A12797"/>
    <w:rsid w:val="00A12AA8"/>
    <w:rsid w:val="00A12FE8"/>
    <w:rsid w:val="00A1303B"/>
    <w:rsid w:val="00A1377F"/>
    <w:rsid w:val="00A142D8"/>
    <w:rsid w:val="00A14A3D"/>
    <w:rsid w:val="00A14CEC"/>
    <w:rsid w:val="00A1501C"/>
    <w:rsid w:val="00A15270"/>
    <w:rsid w:val="00A15BA6"/>
    <w:rsid w:val="00A15C87"/>
    <w:rsid w:val="00A15EC0"/>
    <w:rsid w:val="00A1634B"/>
    <w:rsid w:val="00A1669A"/>
    <w:rsid w:val="00A16859"/>
    <w:rsid w:val="00A16D27"/>
    <w:rsid w:val="00A16D8D"/>
    <w:rsid w:val="00A17288"/>
    <w:rsid w:val="00A17500"/>
    <w:rsid w:val="00A17BB1"/>
    <w:rsid w:val="00A17DE2"/>
    <w:rsid w:val="00A17F10"/>
    <w:rsid w:val="00A220BD"/>
    <w:rsid w:val="00A22DC0"/>
    <w:rsid w:val="00A237EB"/>
    <w:rsid w:val="00A24319"/>
    <w:rsid w:val="00A24DB4"/>
    <w:rsid w:val="00A2553C"/>
    <w:rsid w:val="00A2560B"/>
    <w:rsid w:val="00A2578F"/>
    <w:rsid w:val="00A266BB"/>
    <w:rsid w:val="00A26EE0"/>
    <w:rsid w:val="00A27073"/>
    <w:rsid w:val="00A2721F"/>
    <w:rsid w:val="00A27477"/>
    <w:rsid w:val="00A3040A"/>
    <w:rsid w:val="00A30B18"/>
    <w:rsid w:val="00A31496"/>
    <w:rsid w:val="00A3170F"/>
    <w:rsid w:val="00A32365"/>
    <w:rsid w:val="00A323BC"/>
    <w:rsid w:val="00A323CE"/>
    <w:rsid w:val="00A344F7"/>
    <w:rsid w:val="00A3456E"/>
    <w:rsid w:val="00A34DBF"/>
    <w:rsid w:val="00A35491"/>
    <w:rsid w:val="00A35D71"/>
    <w:rsid w:val="00A36AFD"/>
    <w:rsid w:val="00A36CA5"/>
    <w:rsid w:val="00A36FA3"/>
    <w:rsid w:val="00A3707D"/>
    <w:rsid w:val="00A4132F"/>
    <w:rsid w:val="00A414EF"/>
    <w:rsid w:val="00A41CFE"/>
    <w:rsid w:val="00A41E57"/>
    <w:rsid w:val="00A42169"/>
    <w:rsid w:val="00A42C0A"/>
    <w:rsid w:val="00A42E02"/>
    <w:rsid w:val="00A42EE6"/>
    <w:rsid w:val="00A42F21"/>
    <w:rsid w:val="00A44BC4"/>
    <w:rsid w:val="00A469CD"/>
    <w:rsid w:val="00A46A7C"/>
    <w:rsid w:val="00A47122"/>
    <w:rsid w:val="00A47353"/>
    <w:rsid w:val="00A476D4"/>
    <w:rsid w:val="00A5014F"/>
    <w:rsid w:val="00A50AD5"/>
    <w:rsid w:val="00A50C8B"/>
    <w:rsid w:val="00A50D88"/>
    <w:rsid w:val="00A50E98"/>
    <w:rsid w:val="00A5103B"/>
    <w:rsid w:val="00A5107F"/>
    <w:rsid w:val="00A5128D"/>
    <w:rsid w:val="00A51513"/>
    <w:rsid w:val="00A5159D"/>
    <w:rsid w:val="00A522EA"/>
    <w:rsid w:val="00A53648"/>
    <w:rsid w:val="00A53A91"/>
    <w:rsid w:val="00A54192"/>
    <w:rsid w:val="00A55361"/>
    <w:rsid w:val="00A55568"/>
    <w:rsid w:val="00A5632B"/>
    <w:rsid w:val="00A56547"/>
    <w:rsid w:val="00A6020C"/>
    <w:rsid w:val="00A60DE9"/>
    <w:rsid w:val="00A61413"/>
    <w:rsid w:val="00A618AD"/>
    <w:rsid w:val="00A61CB9"/>
    <w:rsid w:val="00A622CC"/>
    <w:rsid w:val="00A62959"/>
    <w:rsid w:val="00A62E10"/>
    <w:rsid w:val="00A632FA"/>
    <w:rsid w:val="00A640EE"/>
    <w:rsid w:val="00A648AB"/>
    <w:rsid w:val="00A64EAD"/>
    <w:rsid w:val="00A652C2"/>
    <w:rsid w:val="00A66672"/>
    <w:rsid w:val="00A66965"/>
    <w:rsid w:val="00A67290"/>
    <w:rsid w:val="00A67B5E"/>
    <w:rsid w:val="00A67ECD"/>
    <w:rsid w:val="00A70257"/>
    <w:rsid w:val="00A7045A"/>
    <w:rsid w:val="00A717F6"/>
    <w:rsid w:val="00A72C37"/>
    <w:rsid w:val="00A7349B"/>
    <w:rsid w:val="00A736DB"/>
    <w:rsid w:val="00A73B15"/>
    <w:rsid w:val="00A73C1C"/>
    <w:rsid w:val="00A74843"/>
    <w:rsid w:val="00A74D09"/>
    <w:rsid w:val="00A74D1A"/>
    <w:rsid w:val="00A74F5D"/>
    <w:rsid w:val="00A74F7F"/>
    <w:rsid w:val="00A751C2"/>
    <w:rsid w:val="00A759CB"/>
    <w:rsid w:val="00A766A2"/>
    <w:rsid w:val="00A77006"/>
    <w:rsid w:val="00A7702B"/>
    <w:rsid w:val="00A773B6"/>
    <w:rsid w:val="00A80925"/>
    <w:rsid w:val="00A80BB9"/>
    <w:rsid w:val="00A8112E"/>
    <w:rsid w:val="00A811C8"/>
    <w:rsid w:val="00A8150E"/>
    <w:rsid w:val="00A81B3F"/>
    <w:rsid w:val="00A81C2F"/>
    <w:rsid w:val="00A8343F"/>
    <w:rsid w:val="00A83E9A"/>
    <w:rsid w:val="00A83ED7"/>
    <w:rsid w:val="00A84742"/>
    <w:rsid w:val="00A847C4"/>
    <w:rsid w:val="00A85657"/>
    <w:rsid w:val="00A85A10"/>
    <w:rsid w:val="00A85AA8"/>
    <w:rsid w:val="00A86DDD"/>
    <w:rsid w:val="00A86E66"/>
    <w:rsid w:val="00A9014E"/>
    <w:rsid w:val="00A90727"/>
    <w:rsid w:val="00A90973"/>
    <w:rsid w:val="00A91114"/>
    <w:rsid w:val="00A911F9"/>
    <w:rsid w:val="00A91613"/>
    <w:rsid w:val="00A91956"/>
    <w:rsid w:val="00A91B81"/>
    <w:rsid w:val="00A923E9"/>
    <w:rsid w:val="00A92AE7"/>
    <w:rsid w:val="00A93E00"/>
    <w:rsid w:val="00A94C86"/>
    <w:rsid w:val="00A950C0"/>
    <w:rsid w:val="00A95B71"/>
    <w:rsid w:val="00A95BC0"/>
    <w:rsid w:val="00A95F86"/>
    <w:rsid w:val="00A95FA9"/>
    <w:rsid w:val="00A960CA"/>
    <w:rsid w:val="00A96172"/>
    <w:rsid w:val="00A9620F"/>
    <w:rsid w:val="00A96841"/>
    <w:rsid w:val="00A968A2"/>
    <w:rsid w:val="00A96D16"/>
    <w:rsid w:val="00A96DFD"/>
    <w:rsid w:val="00A970FA"/>
    <w:rsid w:val="00A97627"/>
    <w:rsid w:val="00A9796E"/>
    <w:rsid w:val="00A97CA2"/>
    <w:rsid w:val="00AA0203"/>
    <w:rsid w:val="00AA031C"/>
    <w:rsid w:val="00AA0781"/>
    <w:rsid w:val="00AA0B52"/>
    <w:rsid w:val="00AA0EC0"/>
    <w:rsid w:val="00AA10D6"/>
    <w:rsid w:val="00AA12F2"/>
    <w:rsid w:val="00AA1C81"/>
    <w:rsid w:val="00AA2496"/>
    <w:rsid w:val="00AA32D8"/>
    <w:rsid w:val="00AA37BE"/>
    <w:rsid w:val="00AA4B4E"/>
    <w:rsid w:val="00AA4D0F"/>
    <w:rsid w:val="00AA5496"/>
    <w:rsid w:val="00AA5777"/>
    <w:rsid w:val="00AA59D3"/>
    <w:rsid w:val="00AA5FEC"/>
    <w:rsid w:val="00AA7006"/>
    <w:rsid w:val="00AA70BA"/>
    <w:rsid w:val="00AA78FE"/>
    <w:rsid w:val="00AB0141"/>
    <w:rsid w:val="00AB0581"/>
    <w:rsid w:val="00AB0E9C"/>
    <w:rsid w:val="00AB0EFB"/>
    <w:rsid w:val="00AB190E"/>
    <w:rsid w:val="00AB1C74"/>
    <w:rsid w:val="00AB1E52"/>
    <w:rsid w:val="00AB2521"/>
    <w:rsid w:val="00AB25F4"/>
    <w:rsid w:val="00AB264E"/>
    <w:rsid w:val="00AB2CA5"/>
    <w:rsid w:val="00AB2E1D"/>
    <w:rsid w:val="00AB2F75"/>
    <w:rsid w:val="00AB2FD1"/>
    <w:rsid w:val="00AB3023"/>
    <w:rsid w:val="00AB3CF4"/>
    <w:rsid w:val="00AB444D"/>
    <w:rsid w:val="00AB4C0B"/>
    <w:rsid w:val="00AB5074"/>
    <w:rsid w:val="00AB51B3"/>
    <w:rsid w:val="00AB523F"/>
    <w:rsid w:val="00AB5275"/>
    <w:rsid w:val="00AB5C0D"/>
    <w:rsid w:val="00AB61AD"/>
    <w:rsid w:val="00AB66F8"/>
    <w:rsid w:val="00AB6EDB"/>
    <w:rsid w:val="00AC01DA"/>
    <w:rsid w:val="00AC0306"/>
    <w:rsid w:val="00AC0E15"/>
    <w:rsid w:val="00AC18CC"/>
    <w:rsid w:val="00AC19E6"/>
    <w:rsid w:val="00AC2ABE"/>
    <w:rsid w:val="00AC2D4F"/>
    <w:rsid w:val="00AC31C4"/>
    <w:rsid w:val="00AC3404"/>
    <w:rsid w:val="00AC3489"/>
    <w:rsid w:val="00AC42B6"/>
    <w:rsid w:val="00AC450C"/>
    <w:rsid w:val="00AC46D3"/>
    <w:rsid w:val="00AC50F8"/>
    <w:rsid w:val="00AC54A0"/>
    <w:rsid w:val="00AC59B5"/>
    <w:rsid w:val="00AC59EC"/>
    <w:rsid w:val="00AC6310"/>
    <w:rsid w:val="00AC66DE"/>
    <w:rsid w:val="00AD003C"/>
    <w:rsid w:val="00AD00FF"/>
    <w:rsid w:val="00AD09A5"/>
    <w:rsid w:val="00AD09DF"/>
    <w:rsid w:val="00AD11CA"/>
    <w:rsid w:val="00AD1B43"/>
    <w:rsid w:val="00AD463C"/>
    <w:rsid w:val="00AD464C"/>
    <w:rsid w:val="00AD4B8E"/>
    <w:rsid w:val="00AD4CB4"/>
    <w:rsid w:val="00AD5407"/>
    <w:rsid w:val="00AD552A"/>
    <w:rsid w:val="00AD55E7"/>
    <w:rsid w:val="00AD60F4"/>
    <w:rsid w:val="00AD62F5"/>
    <w:rsid w:val="00AD6C02"/>
    <w:rsid w:val="00AD7EC2"/>
    <w:rsid w:val="00ADC112"/>
    <w:rsid w:val="00AE0B9C"/>
    <w:rsid w:val="00AE1244"/>
    <w:rsid w:val="00AE1C3D"/>
    <w:rsid w:val="00AE24CB"/>
    <w:rsid w:val="00AE2518"/>
    <w:rsid w:val="00AE281A"/>
    <w:rsid w:val="00AE3173"/>
    <w:rsid w:val="00AE3FEB"/>
    <w:rsid w:val="00AE4108"/>
    <w:rsid w:val="00AE475E"/>
    <w:rsid w:val="00AE4AC4"/>
    <w:rsid w:val="00AE5878"/>
    <w:rsid w:val="00AE587F"/>
    <w:rsid w:val="00AE60B8"/>
    <w:rsid w:val="00AE6D31"/>
    <w:rsid w:val="00AE7B93"/>
    <w:rsid w:val="00AF00D6"/>
    <w:rsid w:val="00AF023F"/>
    <w:rsid w:val="00AF048A"/>
    <w:rsid w:val="00AF0F74"/>
    <w:rsid w:val="00AF2092"/>
    <w:rsid w:val="00AF2718"/>
    <w:rsid w:val="00AF306D"/>
    <w:rsid w:val="00AF330B"/>
    <w:rsid w:val="00AF41A1"/>
    <w:rsid w:val="00AF4217"/>
    <w:rsid w:val="00AF4570"/>
    <w:rsid w:val="00AF488E"/>
    <w:rsid w:val="00AF4BAA"/>
    <w:rsid w:val="00AF5428"/>
    <w:rsid w:val="00AF58E0"/>
    <w:rsid w:val="00AF5EE9"/>
    <w:rsid w:val="00AF6319"/>
    <w:rsid w:val="00AF7565"/>
    <w:rsid w:val="00B006FD"/>
    <w:rsid w:val="00B0112F"/>
    <w:rsid w:val="00B012E3"/>
    <w:rsid w:val="00B013DF"/>
    <w:rsid w:val="00B01D93"/>
    <w:rsid w:val="00B02668"/>
    <w:rsid w:val="00B038EA"/>
    <w:rsid w:val="00B05194"/>
    <w:rsid w:val="00B0530A"/>
    <w:rsid w:val="00B05FE7"/>
    <w:rsid w:val="00B0677C"/>
    <w:rsid w:val="00B06C51"/>
    <w:rsid w:val="00B06ECD"/>
    <w:rsid w:val="00B07EF3"/>
    <w:rsid w:val="00B10546"/>
    <w:rsid w:val="00B111EF"/>
    <w:rsid w:val="00B11BF6"/>
    <w:rsid w:val="00B13866"/>
    <w:rsid w:val="00B13A46"/>
    <w:rsid w:val="00B14197"/>
    <w:rsid w:val="00B1509A"/>
    <w:rsid w:val="00B16672"/>
    <w:rsid w:val="00B169F3"/>
    <w:rsid w:val="00B172AE"/>
    <w:rsid w:val="00B17347"/>
    <w:rsid w:val="00B20444"/>
    <w:rsid w:val="00B20D05"/>
    <w:rsid w:val="00B21891"/>
    <w:rsid w:val="00B21BB8"/>
    <w:rsid w:val="00B22495"/>
    <w:rsid w:val="00B22692"/>
    <w:rsid w:val="00B23D13"/>
    <w:rsid w:val="00B23F7E"/>
    <w:rsid w:val="00B2465A"/>
    <w:rsid w:val="00B24EC4"/>
    <w:rsid w:val="00B25520"/>
    <w:rsid w:val="00B263BE"/>
    <w:rsid w:val="00B2747A"/>
    <w:rsid w:val="00B27960"/>
    <w:rsid w:val="00B27B06"/>
    <w:rsid w:val="00B304EF"/>
    <w:rsid w:val="00B30514"/>
    <w:rsid w:val="00B31487"/>
    <w:rsid w:val="00B31816"/>
    <w:rsid w:val="00B31ACC"/>
    <w:rsid w:val="00B322C4"/>
    <w:rsid w:val="00B332C9"/>
    <w:rsid w:val="00B3400A"/>
    <w:rsid w:val="00B341DD"/>
    <w:rsid w:val="00B34D52"/>
    <w:rsid w:val="00B35056"/>
    <w:rsid w:val="00B361E1"/>
    <w:rsid w:val="00B368EC"/>
    <w:rsid w:val="00B36B26"/>
    <w:rsid w:val="00B36E4C"/>
    <w:rsid w:val="00B36E57"/>
    <w:rsid w:val="00B36F1E"/>
    <w:rsid w:val="00B4030D"/>
    <w:rsid w:val="00B41E70"/>
    <w:rsid w:val="00B426A9"/>
    <w:rsid w:val="00B42960"/>
    <w:rsid w:val="00B42B6A"/>
    <w:rsid w:val="00B42B90"/>
    <w:rsid w:val="00B432C1"/>
    <w:rsid w:val="00B4386E"/>
    <w:rsid w:val="00B43FD5"/>
    <w:rsid w:val="00B4441D"/>
    <w:rsid w:val="00B44713"/>
    <w:rsid w:val="00B44CAA"/>
    <w:rsid w:val="00B45055"/>
    <w:rsid w:val="00B451D6"/>
    <w:rsid w:val="00B45355"/>
    <w:rsid w:val="00B45490"/>
    <w:rsid w:val="00B4582A"/>
    <w:rsid w:val="00B45F46"/>
    <w:rsid w:val="00B4607D"/>
    <w:rsid w:val="00B46356"/>
    <w:rsid w:val="00B46C59"/>
    <w:rsid w:val="00B501FF"/>
    <w:rsid w:val="00B50334"/>
    <w:rsid w:val="00B50B01"/>
    <w:rsid w:val="00B51034"/>
    <w:rsid w:val="00B51842"/>
    <w:rsid w:val="00B52640"/>
    <w:rsid w:val="00B52857"/>
    <w:rsid w:val="00B52876"/>
    <w:rsid w:val="00B53523"/>
    <w:rsid w:val="00B53713"/>
    <w:rsid w:val="00B53B3F"/>
    <w:rsid w:val="00B53E93"/>
    <w:rsid w:val="00B544C7"/>
    <w:rsid w:val="00B54704"/>
    <w:rsid w:val="00B54D11"/>
    <w:rsid w:val="00B551B5"/>
    <w:rsid w:val="00B553D5"/>
    <w:rsid w:val="00B568C5"/>
    <w:rsid w:val="00B6026D"/>
    <w:rsid w:val="00B609C5"/>
    <w:rsid w:val="00B60ABF"/>
    <w:rsid w:val="00B60E17"/>
    <w:rsid w:val="00B6105D"/>
    <w:rsid w:val="00B6136E"/>
    <w:rsid w:val="00B620D6"/>
    <w:rsid w:val="00B62DCF"/>
    <w:rsid w:val="00B637AD"/>
    <w:rsid w:val="00B64BEA"/>
    <w:rsid w:val="00B651BB"/>
    <w:rsid w:val="00B65363"/>
    <w:rsid w:val="00B65529"/>
    <w:rsid w:val="00B65D07"/>
    <w:rsid w:val="00B65ED3"/>
    <w:rsid w:val="00B66AB7"/>
    <w:rsid w:val="00B66CA9"/>
    <w:rsid w:val="00B66E8B"/>
    <w:rsid w:val="00B67762"/>
    <w:rsid w:val="00B700E5"/>
    <w:rsid w:val="00B701CF"/>
    <w:rsid w:val="00B709B0"/>
    <w:rsid w:val="00B70E7B"/>
    <w:rsid w:val="00B7184C"/>
    <w:rsid w:val="00B718ED"/>
    <w:rsid w:val="00B71D03"/>
    <w:rsid w:val="00B71FCC"/>
    <w:rsid w:val="00B72242"/>
    <w:rsid w:val="00B72C80"/>
    <w:rsid w:val="00B735DD"/>
    <w:rsid w:val="00B73B20"/>
    <w:rsid w:val="00B73EF1"/>
    <w:rsid w:val="00B741D9"/>
    <w:rsid w:val="00B751E8"/>
    <w:rsid w:val="00B755F3"/>
    <w:rsid w:val="00B758FF"/>
    <w:rsid w:val="00B764A3"/>
    <w:rsid w:val="00B77A77"/>
    <w:rsid w:val="00B8064B"/>
    <w:rsid w:val="00B809DA"/>
    <w:rsid w:val="00B80AED"/>
    <w:rsid w:val="00B82C76"/>
    <w:rsid w:val="00B8308A"/>
    <w:rsid w:val="00B836FB"/>
    <w:rsid w:val="00B84069"/>
    <w:rsid w:val="00B84083"/>
    <w:rsid w:val="00B8409B"/>
    <w:rsid w:val="00B843E2"/>
    <w:rsid w:val="00B85401"/>
    <w:rsid w:val="00B85463"/>
    <w:rsid w:val="00B85AD5"/>
    <w:rsid w:val="00B86340"/>
    <w:rsid w:val="00B8685C"/>
    <w:rsid w:val="00B87E1D"/>
    <w:rsid w:val="00B902CB"/>
    <w:rsid w:val="00B903DE"/>
    <w:rsid w:val="00B90788"/>
    <w:rsid w:val="00B90C03"/>
    <w:rsid w:val="00B91249"/>
    <w:rsid w:val="00B917F1"/>
    <w:rsid w:val="00B9216B"/>
    <w:rsid w:val="00B92846"/>
    <w:rsid w:val="00B92A8D"/>
    <w:rsid w:val="00B933B8"/>
    <w:rsid w:val="00B93F72"/>
    <w:rsid w:val="00B9437F"/>
    <w:rsid w:val="00B943C9"/>
    <w:rsid w:val="00B954DC"/>
    <w:rsid w:val="00B9605C"/>
    <w:rsid w:val="00B962E7"/>
    <w:rsid w:val="00B96853"/>
    <w:rsid w:val="00B96AB3"/>
    <w:rsid w:val="00B97899"/>
    <w:rsid w:val="00BA0987"/>
    <w:rsid w:val="00BA0BBA"/>
    <w:rsid w:val="00BA0D57"/>
    <w:rsid w:val="00BA1C62"/>
    <w:rsid w:val="00BA21D6"/>
    <w:rsid w:val="00BA2600"/>
    <w:rsid w:val="00BA2A32"/>
    <w:rsid w:val="00BA2A60"/>
    <w:rsid w:val="00BA2FD6"/>
    <w:rsid w:val="00BA327A"/>
    <w:rsid w:val="00BA3294"/>
    <w:rsid w:val="00BA336A"/>
    <w:rsid w:val="00BA3CC4"/>
    <w:rsid w:val="00BA3DF2"/>
    <w:rsid w:val="00BA412D"/>
    <w:rsid w:val="00BA416B"/>
    <w:rsid w:val="00BA4AD7"/>
    <w:rsid w:val="00BA5027"/>
    <w:rsid w:val="00BA53F8"/>
    <w:rsid w:val="00BA5695"/>
    <w:rsid w:val="00BA5AA5"/>
    <w:rsid w:val="00BA5C5A"/>
    <w:rsid w:val="00BA5CD9"/>
    <w:rsid w:val="00BA5F98"/>
    <w:rsid w:val="00BA60FA"/>
    <w:rsid w:val="00BA64AA"/>
    <w:rsid w:val="00BB05EF"/>
    <w:rsid w:val="00BB0E4F"/>
    <w:rsid w:val="00BB1DDF"/>
    <w:rsid w:val="00BB26CE"/>
    <w:rsid w:val="00BB2946"/>
    <w:rsid w:val="00BB2EC0"/>
    <w:rsid w:val="00BB301F"/>
    <w:rsid w:val="00BB34EE"/>
    <w:rsid w:val="00BB3774"/>
    <w:rsid w:val="00BB397D"/>
    <w:rsid w:val="00BB46A7"/>
    <w:rsid w:val="00BB4E2F"/>
    <w:rsid w:val="00BB562E"/>
    <w:rsid w:val="00BB6299"/>
    <w:rsid w:val="00BB6624"/>
    <w:rsid w:val="00BB7157"/>
    <w:rsid w:val="00BB76EE"/>
    <w:rsid w:val="00BB7911"/>
    <w:rsid w:val="00BC0273"/>
    <w:rsid w:val="00BC04CF"/>
    <w:rsid w:val="00BC05AC"/>
    <w:rsid w:val="00BC0B82"/>
    <w:rsid w:val="00BC1E8E"/>
    <w:rsid w:val="00BC2B72"/>
    <w:rsid w:val="00BC3712"/>
    <w:rsid w:val="00BC3D65"/>
    <w:rsid w:val="00BC3F81"/>
    <w:rsid w:val="00BC4249"/>
    <w:rsid w:val="00BC431E"/>
    <w:rsid w:val="00BC4D50"/>
    <w:rsid w:val="00BC543E"/>
    <w:rsid w:val="00BC556B"/>
    <w:rsid w:val="00BC56A5"/>
    <w:rsid w:val="00BC593A"/>
    <w:rsid w:val="00BC5B59"/>
    <w:rsid w:val="00BC61A1"/>
    <w:rsid w:val="00BC6D3C"/>
    <w:rsid w:val="00BC74C0"/>
    <w:rsid w:val="00BC7809"/>
    <w:rsid w:val="00BC7B70"/>
    <w:rsid w:val="00BC7DAB"/>
    <w:rsid w:val="00BD079B"/>
    <w:rsid w:val="00BD1062"/>
    <w:rsid w:val="00BD1157"/>
    <w:rsid w:val="00BD12C5"/>
    <w:rsid w:val="00BD3552"/>
    <w:rsid w:val="00BD4BDD"/>
    <w:rsid w:val="00BD4E2D"/>
    <w:rsid w:val="00BD51BB"/>
    <w:rsid w:val="00BD56C6"/>
    <w:rsid w:val="00BD5973"/>
    <w:rsid w:val="00BD5A4D"/>
    <w:rsid w:val="00BD62A7"/>
    <w:rsid w:val="00BD6494"/>
    <w:rsid w:val="00BD6CEA"/>
    <w:rsid w:val="00BD6F0A"/>
    <w:rsid w:val="00BD7055"/>
    <w:rsid w:val="00BD7AD0"/>
    <w:rsid w:val="00BD7C27"/>
    <w:rsid w:val="00BE0575"/>
    <w:rsid w:val="00BE0899"/>
    <w:rsid w:val="00BE098A"/>
    <w:rsid w:val="00BE0C1C"/>
    <w:rsid w:val="00BE0DD1"/>
    <w:rsid w:val="00BE262B"/>
    <w:rsid w:val="00BE2D4C"/>
    <w:rsid w:val="00BE3135"/>
    <w:rsid w:val="00BE3141"/>
    <w:rsid w:val="00BE3577"/>
    <w:rsid w:val="00BE3961"/>
    <w:rsid w:val="00BE4383"/>
    <w:rsid w:val="00BE4AC4"/>
    <w:rsid w:val="00BE5022"/>
    <w:rsid w:val="00BE5292"/>
    <w:rsid w:val="00BE5AD4"/>
    <w:rsid w:val="00BE63D3"/>
    <w:rsid w:val="00BE6C8D"/>
    <w:rsid w:val="00BE6CE3"/>
    <w:rsid w:val="00BE72A9"/>
    <w:rsid w:val="00BE72B7"/>
    <w:rsid w:val="00BE78F0"/>
    <w:rsid w:val="00BF049F"/>
    <w:rsid w:val="00BF09C1"/>
    <w:rsid w:val="00BF0EB0"/>
    <w:rsid w:val="00BF1129"/>
    <w:rsid w:val="00BF21ED"/>
    <w:rsid w:val="00BF2F25"/>
    <w:rsid w:val="00BF3C08"/>
    <w:rsid w:val="00BF45D6"/>
    <w:rsid w:val="00BF48C7"/>
    <w:rsid w:val="00BF4AE1"/>
    <w:rsid w:val="00BF56A4"/>
    <w:rsid w:val="00BF5A3F"/>
    <w:rsid w:val="00BF5FFE"/>
    <w:rsid w:val="00BF6B46"/>
    <w:rsid w:val="00BF706E"/>
    <w:rsid w:val="00BF738B"/>
    <w:rsid w:val="00BF7A44"/>
    <w:rsid w:val="00C0085F"/>
    <w:rsid w:val="00C00B9F"/>
    <w:rsid w:val="00C00D73"/>
    <w:rsid w:val="00C0141C"/>
    <w:rsid w:val="00C01D22"/>
    <w:rsid w:val="00C021DF"/>
    <w:rsid w:val="00C029D1"/>
    <w:rsid w:val="00C032E9"/>
    <w:rsid w:val="00C0351F"/>
    <w:rsid w:val="00C0367B"/>
    <w:rsid w:val="00C03B64"/>
    <w:rsid w:val="00C03C84"/>
    <w:rsid w:val="00C048C0"/>
    <w:rsid w:val="00C05935"/>
    <w:rsid w:val="00C05AD8"/>
    <w:rsid w:val="00C0659A"/>
    <w:rsid w:val="00C07C79"/>
    <w:rsid w:val="00C07D13"/>
    <w:rsid w:val="00C1018E"/>
    <w:rsid w:val="00C10540"/>
    <w:rsid w:val="00C10839"/>
    <w:rsid w:val="00C108F0"/>
    <w:rsid w:val="00C110D1"/>
    <w:rsid w:val="00C11C38"/>
    <w:rsid w:val="00C11F5A"/>
    <w:rsid w:val="00C121CD"/>
    <w:rsid w:val="00C124DD"/>
    <w:rsid w:val="00C12729"/>
    <w:rsid w:val="00C1280F"/>
    <w:rsid w:val="00C12D18"/>
    <w:rsid w:val="00C13216"/>
    <w:rsid w:val="00C136C6"/>
    <w:rsid w:val="00C13A71"/>
    <w:rsid w:val="00C147B8"/>
    <w:rsid w:val="00C154B3"/>
    <w:rsid w:val="00C15610"/>
    <w:rsid w:val="00C164E9"/>
    <w:rsid w:val="00C1652F"/>
    <w:rsid w:val="00C16844"/>
    <w:rsid w:val="00C16981"/>
    <w:rsid w:val="00C17410"/>
    <w:rsid w:val="00C17F3D"/>
    <w:rsid w:val="00C2031C"/>
    <w:rsid w:val="00C2035D"/>
    <w:rsid w:val="00C2080D"/>
    <w:rsid w:val="00C20AC4"/>
    <w:rsid w:val="00C2102D"/>
    <w:rsid w:val="00C21080"/>
    <w:rsid w:val="00C21591"/>
    <w:rsid w:val="00C2225F"/>
    <w:rsid w:val="00C23CBA"/>
    <w:rsid w:val="00C2437F"/>
    <w:rsid w:val="00C2494C"/>
    <w:rsid w:val="00C24C70"/>
    <w:rsid w:val="00C25909"/>
    <w:rsid w:val="00C259C9"/>
    <w:rsid w:val="00C25F9A"/>
    <w:rsid w:val="00C26414"/>
    <w:rsid w:val="00C26FC7"/>
    <w:rsid w:val="00C30037"/>
    <w:rsid w:val="00C30063"/>
    <w:rsid w:val="00C30937"/>
    <w:rsid w:val="00C31348"/>
    <w:rsid w:val="00C31F11"/>
    <w:rsid w:val="00C322EF"/>
    <w:rsid w:val="00C325F2"/>
    <w:rsid w:val="00C33A2F"/>
    <w:rsid w:val="00C340E7"/>
    <w:rsid w:val="00C34690"/>
    <w:rsid w:val="00C34940"/>
    <w:rsid w:val="00C34EA0"/>
    <w:rsid w:val="00C350BD"/>
    <w:rsid w:val="00C3557B"/>
    <w:rsid w:val="00C35815"/>
    <w:rsid w:val="00C363B0"/>
    <w:rsid w:val="00C36A3E"/>
    <w:rsid w:val="00C36CA6"/>
    <w:rsid w:val="00C36EC3"/>
    <w:rsid w:val="00C36EEF"/>
    <w:rsid w:val="00C374D4"/>
    <w:rsid w:val="00C4035B"/>
    <w:rsid w:val="00C40404"/>
    <w:rsid w:val="00C40516"/>
    <w:rsid w:val="00C40B8F"/>
    <w:rsid w:val="00C41CC5"/>
    <w:rsid w:val="00C41F7A"/>
    <w:rsid w:val="00C42199"/>
    <w:rsid w:val="00C423F3"/>
    <w:rsid w:val="00C42EBC"/>
    <w:rsid w:val="00C43653"/>
    <w:rsid w:val="00C446DF"/>
    <w:rsid w:val="00C4479F"/>
    <w:rsid w:val="00C4496D"/>
    <w:rsid w:val="00C459E7"/>
    <w:rsid w:val="00C46B81"/>
    <w:rsid w:val="00C47483"/>
    <w:rsid w:val="00C47843"/>
    <w:rsid w:val="00C47D88"/>
    <w:rsid w:val="00C5042B"/>
    <w:rsid w:val="00C50F42"/>
    <w:rsid w:val="00C5105B"/>
    <w:rsid w:val="00C51B65"/>
    <w:rsid w:val="00C52072"/>
    <w:rsid w:val="00C520BC"/>
    <w:rsid w:val="00C52401"/>
    <w:rsid w:val="00C528CE"/>
    <w:rsid w:val="00C52C8F"/>
    <w:rsid w:val="00C53728"/>
    <w:rsid w:val="00C544F4"/>
    <w:rsid w:val="00C546F9"/>
    <w:rsid w:val="00C56A01"/>
    <w:rsid w:val="00C56D33"/>
    <w:rsid w:val="00C57F47"/>
    <w:rsid w:val="00C60F0F"/>
    <w:rsid w:val="00C61249"/>
    <w:rsid w:val="00C615CA"/>
    <w:rsid w:val="00C615CB"/>
    <w:rsid w:val="00C61A5B"/>
    <w:rsid w:val="00C626E7"/>
    <w:rsid w:val="00C637FF"/>
    <w:rsid w:val="00C63862"/>
    <w:rsid w:val="00C63880"/>
    <w:rsid w:val="00C63E92"/>
    <w:rsid w:val="00C64007"/>
    <w:rsid w:val="00C64790"/>
    <w:rsid w:val="00C653E8"/>
    <w:rsid w:val="00C65AA7"/>
    <w:rsid w:val="00C666AE"/>
    <w:rsid w:val="00C66C1C"/>
    <w:rsid w:val="00C701F3"/>
    <w:rsid w:val="00C7038A"/>
    <w:rsid w:val="00C70FEE"/>
    <w:rsid w:val="00C713AA"/>
    <w:rsid w:val="00C72D0A"/>
    <w:rsid w:val="00C72D95"/>
    <w:rsid w:val="00C72DEA"/>
    <w:rsid w:val="00C73994"/>
    <w:rsid w:val="00C743BC"/>
    <w:rsid w:val="00C74C72"/>
    <w:rsid w:val="00C75135"/>
    <w:rsid w:val="00C75DFF"/>
    <w:rsid w:val="00C7635F"/>
    <w:rsid w:val="00C76419"/>
    <w:rsid w:val="00C76CB5"/>
    <w:rsid w:val="00C76E0D"/>
    <w:rsid w:val="00C7756D"/>
    <w:rsid w:val="00C778C1"/>
    <w:rsid w:val="00C77FC1"/>
    <w:rsid w:val="00C80411"/>
    <w:rsid w:val="00C80ABE"/>
    <w:rsid w:val="00C80AD0"/>
    <w:rsid w:val="00C811EF"/>
    <w:rsid w:val="00C827BD"/>
    <w:rsid w:val="00C83654"/>
    <w:rsid w:val="00C836FE"/>
    <w:rsid w:val="00C837CB"/>
    <w:rsid w:val="00C83874"/>
    <w:rsid w:val="00C844CD"/>
    <w:rsid w:val="00C84A5B"/>
    <w:rsid w:val="00C84B93"/>
    <w:rsid w:val="00C851CE"/>
    <w:rsid w:val="00C855A8"/>
    <w:rsid w:val="00C85DF1"/>
    <w:rsid w:val="00C865EE"/>
    <w:rsid w:val="00C86CA5"/>
    <w:rsid w:val="00C87262"/>
    <w:rsid w:val="00C876FB"/>
    <w:rsid w:val="00C90591"/>
    <w:rsid w:val="00C90865"/>
    <w:rsid w:val="00C9106E"/>
    <w:rsid w:val="00C913C4"/>
    <w:rsid w:val="00C913E5"/>
    <w:rsid w:val="00C9144A"/>
    <w:rsid w:val="00C91BA7"/>
    <w:rsid w:val="00C928A5"/>
    <w:rsid w:val="00C93561"/>
    <w:rsid w:val="00C93642"/>
    <w:rsid w:val="00C94924"/>
    <w:rsid w:val="00C94DEB"/>
    <w:rsid w:val="00C9525D"/>
    <w:rsid w:val="00C97483"/>
    <w:rsid w:val="00C97E0D"/>
    <w:rsid w:val="00CA00AF"/>
    <w:rsid w:val="00CA058C"/>
    <w:rsid w:val="00CA0B64"/>
    <w:rsid w:val="00CA0B9E"/>
    <w:rsid w:val="00CA1251"/>
    <w:rsid w:val="00CA26CD"/>
    <w:rsid w:val="00CA279B"/>
    <w:rsid w:val="00CA2A3E"/>
    <w:rsid w:val="00CA3D1D"/>
    <w:rsid w:val="00CA3E5E"/>
    <w:rsid w:val="00CA3F3B"/>
    <w:rsid w:val="00CA4E28"/>
    <w:rsid w:val="00CA5360"/>
    <w:rsid w:val="00CA6552"/>
    <w:rsid w:val="00CA6BC1"/>
    <w:rsid w:val="00CA6D97"/>
    <w:rsid w:val="00CA6F19"/>
    <w:rsid w:val="00CA6F7D"/>
    <w:rsid w:val="00CA7B7B"/>
    <w:rsid w:val="00CA7D4F"/>
    <w:rsid w:val="00CA7DF6"/>
    <w:rsid w:val="00CB037B"/>
    <w:rsid w:val="00CB0755"/>
    <w:rsid w:val="00CB0C67"/>
    <w:rsid w:val="00CB12E1"/>
    <w:rsid w:val="00CB165A"/>
    <w:rsid w:val="00CB1D50"/>
    <w:rsid w:val="00CB1E53"/>
    <w:rsid w:val="00CB1F72"/>
    <w:rsid w:val="00CB2BEE"/>
    <w:rsid w:val="00CB34C8"/>
    <w:rsid w:val="00CB3807"/>
    <w:rsid w:val="00CB3D37"/>
    <w:rsid w:val="00CB466E"/>
    <w:rsid w:val="00CB4B23"/>
    <w:rsid w:val="00CB576F"/>
    <w:rsid w:val="00CB5E89"/>
    <w:rsid w:val="00CB65C6"/>
    <w:rsid w:val="00CB68A6"/>
    <w:rsid w:val="00CB6BB8"/>
    <w:rsid w:val="00CB7773"/>
    <w:rsid w:val="00CC037F"/>
    <w:rsid w:val="00CC0404"/>
    <w:rsid w:val="00CC0B8A"/>
    <w:rsid w:val="00CC0E39"/>
    <w:rsid w:val="00CC0E90"/>
    <w:rsid w:val="00CC1031"/>
    <w:rsid w:val="00CC16D4"/>
    <w:rsid w:val="00CC1F8E"/>
    <w:rsid w:val="00CC3231"/>
    <w:rsid w:val="00CC3CE5"/>
    <w:rsid w:val="00CC43C2"/>
    <w:rsid w:val="00CC47CB"/>
    <w:rsid w:val="00CC4B9E"/>
    <w:rsid w:val="00CC5002"/>
    <w:rsid w:val="00CC50C6"/>
    <w:rsid w:val="00CC56A6"/>
    <w:rsid w:val="00CC5731"/>
    <w:rsid w:val="00CC5D91"/>
    <w:rsid w:val="00CC6401"/>
    <w:rsid w:val="00CC6AC8"/>
    <w:rsid w:val="00CC718E"/>
    <w:rsid w:val="00CC7594"/>
    <w:rsid w:val="00CC7B67"/>
    <w:rsid w:val="00CD00DA"/>
    <w:rsid w:val="00CD01B6"/>
    <w:rsid w:val="00CD059E"/>
    <w:rsid w:val="00CD087E"/>
    <w:rsid w:val="00CD0D10"/>
    <w:rsid w:val="00CD0F50"/>
    <w:rsid w:val="00CD1239"/>
    <w:rsid w:val="00CD14B0"/>
    <w:rsid w:val="00CD1DBB"/>
    <w:rsid w:val="00CD25CB"/>
    <w:rsid w:val="00CD2856"/>
    <w:rsid w:val="00CD297A"/>
    <w:rsid w:val="00CD2D9A"/>
    <w:rsid w:val="00CD32B2"/>
    <w:rsid w:val="00CD34B3"/>
    <w:rsid w:val="00CD3AF4"/>
    <w:rsid w:val="00CD3C13"/>
    <w:rsid w:val="00CD3D2B"/>
    <w:rsid w:val="00CD405F"/>
    <w:rsid w:val="00CD47A1"/>
    <w:rsid w:val="00CD4B5B"/>
    <w:rsid w:val="00CD53EE"/>
    <w:rsid w:val="00CD55BA"/>
    <w:rsid w:val="00CD6DB0"/>
    <w:rsid w:val="00CD729B"/>
    <w:rsid w:val="00CD72E6"/>
    <w:rsid w:val="00CD7C8A"/>
    <w:rsid w:val="00CE011D"/>
    <w:rsid w:val="00CE0D65"/>
    <w:rsid w:val="00CE108D"/>
    <w:rsid w:val="00CE15EF"/>
    <w:rsid w:val="00CE1C04"/>
    <w:rsid w:val="00CE1E72"/>
    <w:rsid w:val="00CE25CE"/>
    <w:rsid w:val="00CE2621"/>
    <w:rsid w:val="00CE2E91"/>
    <w:rsid w:val="00CE3737"/>
    <w:rsid w:val="00CE396B"/>
    <w:rsid w:val="00CE3BB2"/>
    <w:rsid w:val="00CE3C20"/>
    <w:rsid w:val="00CE3D0A"/>
    <w:rsid w:val="00CE3E44"/>
    <w:rsid w:val="00CE4C42"/>
    <w:rsid w:val="00CE569A"/>
    <w:rsid w:val="00CE5B93"/>
    <w:rsid w:val="00CE66E8"/>
    <w:rsid w:val="00CE7F03"/>
    <w:rsid w:val="00CF04CB"/>
    <w:rsid w:val="00CF115F"/>
    <w:rsid w:val="00CF1413"/>
    <w:rsid w:val="00CF1DA3"/>
    <w:rsid w:val="00CF20FD"/>
    <w:rsid w:val="00CF2364"/>
    <w:rsid w:val="00CF27B7"/>
    <w:rsid w:val="00CF2BF8"/>
    <w:rsid w:val="00CF3AED"/>
    <w:rsid w:val="00CF40AD"/>
    <w:rsid w:val="00CF4696"/>
    <w:rsid w:val="00CF47FB"/>
    <w:rsid w:val="00CF4957"/>
    <w:rsid w:val="00CF4A6B"/>
    <w:rsid w:val="00CF4DC2"/>
    <w:rsid w:val="00CF4ED4"/>
    <w:rsid w:val="00CF5E97"/>
    <w:rsid w:val="00CF6730"/>
    <w:rsid w:val="00CF6CD5"/>
    <w:rsid w:val="00CF7002"/>
    <w:rsid w:val="00CF7088"/>
    <w:rsid w:val="00CF7393"/>
    <w:rsid w:val="00CF7554"/>
    <w:rsid w:val="00CF7C8D"/>
    <w:rsid w:val="00CF7E98"/>
    <w:rsid w:val="00D018E2"/>
    <w:rsid w:val="00D01ACE"/>
    <w:rsid w:val="00D01E7E"/>
    <w:rsid w:val="00D01F37"/>
    <w:rsid w:val="00D01FE2"/>
    <w:rsid w:val="00D02558"/>
    <w:rsid w:val="00D02618"/>
    <w:rsid w:val="00D02623"/>
    <w:rsid w:val="00D02637"/>
    <w:rsid w:val="00D02B66"/>
    <w:rsid w:val="00D02E19"/>
    <w:rsid w:val="00D03227"/>
    <w:rsid w:val="00D04954"/>
    <w:rsid w:val="00D04984"/>
    <w:rsid w:val="00D049EC"/>
    <w:rsid w:val="00D04EB9"/>
    <w:rsid w:val="00D04F9C"/>
    <w:rsid w:val="00D0500E"/>
    <w:rsid w:val="00D06DE9"/>
    <w:rsid w:val="00D06EEC"/>
    <w:rsid w:val="00D07215"/>
    <w:rsid w:val="00D101DA"/>
    <w:rsid w:val="00D103EE"/>
    <w:rsid w:val="00D11A32"/>
    <w:rsid w:val="00D11AC9"/>
    <w:rsid w:val="00D12238"/>
    <w:rsid w:val="00D1243E"/>
    <w:rsid w:val="00D126C9"/>
    <w:rsid w:val="00D126F0"/>
    <w:rsid w:val="00D13013"/>
    <w:rsid w:val="00D132EB"/>
    <w:rsid w:val="00D13FE9"/>
    <w:rsid w:val="00D14F87"/>
    <w:rsid w:val="00D153CD"/>
    <w:rsid w:val="00D16B60"/>
    <w:rsid w:val="00D16DB6"/>
    <w:rsid w:val="00D172E3"/>
    <w:rsid w:val="00D178E2"/>
    <w:rsid w:val="00D17CEC"/>
    <w:rsid w:val="00D20767"/>
    <w:rsid w:val="00D20A70"/>
    <w:rsid w:val="00D21E27"/>
    <w:rsid w:val="00D21E5A"/>
    <w:rsid w:val="00D22906"/>
    <w:rsid w:val="00D22975"/>
    <w:rsid w:val="00D22B92"/>
    <w:rsid w:val="00D23FF5"/>
    <w:rsid w:val="00D2554F"/>
    <w:rsid w:val="00D25B54"/>
    <w:rsid w:val="00D25E52"/>
    <w:rsid w:val="00D265E7"/>
    <w:rsid w:val="00D26664"/>
    <w:rsid w:val="00D272FF"/>
    <w:rsid w:val="00D27904"/>
    <w:rsid w:val="00D27AD8"/>
    <w:rsid w:val="00D300CE"/>
    <w:rsid w:val="00D30510"/>
    <w:rsid w:val="00D31827"/>
    <w:rsid w:val="00D31D4B"/>
    <w:rsid w:val="00D32B00"/>
    <w:rsid w:val="00D330AB"/>
    <w:rsid w:val="00D33312"/>
    <w:rsid w:val="00D33D16"/>
    <w:rsid w:val="00D348B0"/>
    <w:rsid w:val="00D349F4"/>
    <w:rsid w:val="00D35688"/>
    <w:rsid w:val="00D3634A"/>
    <w:rsid w:val="00D36378"/>
    <w:rsid w:val="00D37D63"/>
    <w:rsid w:val="00D40B24"/>
    <w:rsid w:val="00D41638"/>
    <w:rsid w:val="00D41AE5"/>
    <w:rsid w:val="00D423D4"/>
    <w:rsid w:val="00D43004"/>
    <w:rsid w:val="00D43356"/>
    <w:rsid w:val="00D44123"/>
    <w:rsid w:val="00D445D3"/>
    <w:rsid w:val="00D4499A"/>
    <w:rsid w:val="00D44AF8"/>
    <w:rsid w:val="00D45317"/>
    <w:rsid w:val="00D457D6"/>
    <w:rsid w:val="00D462B0"/>
    <w:rsid w:val="00D46DF3"/>
    <w:rsid w:val="00D47053"/>
    <w:rsid w:val="00D47379"/>
    <w:rsid w:val="00D50D70"/>
    <w:rsid w:val="00D520F1"/>
    <w:rsid w:val="00D521FA"/>
    <w:rsid w:val="00D52472"/>
    <w:rsid w:val="00D5283B"/>
    <w:rsid w:val="00D529CA"/>
    <w:rsid w:val="00D52F31"/>
    <w:rsid w:val="00D53257"/>
    <w:rsid w:val="00D53302"/>
    <w:rsid w:val="00D538A6"/>
    <w:rsid w:val="00D53B19"/>
    <w:rsid w:val="00D53F82"/>
    <w:rsid w:val="00D543B7"/>
    <w:rsid w:val="00D54698"/>
    <w:rsid w:val="00D549E3"/>
    <w:rsid w:val="00D558E8"/>
    <w:rsid w:val="00D55922"/>
    <w:rsid w:val="00D565C9"/>
    <w:rsid w:val="00D56713"/>
    <w:rsid w:val="00D56A53"/>
    <w:rsid w:val="00D57F83"/>
    <w:rsid w:val="00D601A0"/>
    <w:rsid w:val="00D601A2"/>
    <w:rsid w:val="00D6023C"/>
    <w:rsid w:val="00D605B9"/>
    <w:rsid w:val="00D605CF"/>
    <w:rsid w:val="00D60E2F"/>
    <w:rsid w:val="00D625A1"/>
    <w:rsid w:val="00D632DB"/>
    <w:rsid w:val="00D63729"/>
    <w:rsid w:val="00D63809"/>
    <w:rsid w:val="00D64435"/>
    <w:rsid w:val="00D64B14"/>
    <w:rsid w:val="00D6572B"/>
    <w:rsid w:val="00D65CB1"/>
    <w:rsid w:val="00D65D15"/>
    <w:rsid w:val="00D65D9E"/>
    <w:rsid w:val="00D66045"/>
    <w:rsid w:val="00D66088"/>
    <w:rsid w:val="00D66120"/>
    <w:rsid w:val="00D667C2"/>
    <w:rsid w:val="00D66822"/>
    <w:rsid w:val="00D66F8F"/>
    <w:rsid w:val="00D6701E"/>
    <w:rsid w:val="00D70D04"/>
    <w:rsid w:val="00D711BC"/>
    <w:rsid w:val="00D713B4"/>
    <w:rsid w:val="00D724E5"/>
    <w:rsid w:val="00D734E5"/>
    <w:rsid w:val="00D7442E"/>
    <w:rsid w:val="00D75B3D"/>
    <w:rsid w:val="00D76156"/>
    <w:rsid w:val="00D762F2"/>
    <w:rsid w:val="00D76674"/>
    <w:rsid w:val="00D7674A"/>
    <w:rsid w:val="00D76FBF"/>
    <w:rsid w:val="00D8045E"/>
    <w:rsid w:val="00D804C6"/>
    <w:rsid w:val="00D80599"/>
    <w:rsid w:val="00D8077C"/>
    <w:rsid w:val="00D814DA"/>
    <w:rsid w:val="00D81507"/>
    <w:rsid w:val="00D81842"/>
    <w:rsid w:val="00D818D6"/>
    <w:rsid w:val="00D81EDB"/>
    <w:rsid w:val="00D84617"/>
    <w:rsid w:val="00D84B1C"/>
    <w:rsid w:val="00D84ECF"/>
    <w:rsid w:val="00D850A0"/>
    <w:rsid w:val="00D854C0"/>
    <w:rsid w:val="00D85C3B"/>
    <w:rsid w:val="00D86A1E"/>
    <w:rsid w:val="00D86DF5"/>
    <w:rsid w:val="00D86F3E"/>
    <w:rsid w:val="00D870F0"/>
    <w:rsid w:val="00D8725F"/>
    <w:rsid w:val="00D87F62"/>
    <w:rsid w:val="00D90578"/>
    <w:rsid w:val="00D905F6"/>
    <w:rsid w:val="00D90871"/>
    <w:rsid w:val="00D90CF7"/>
    <w:rsid w:val="00D91417"/>
    <w:rsid w:val="00D91FCA"/>
    <w:rsid w:val="00D92086"/>
    <w:rsid w:val="00D924FD"/>
    <w:rsid w:val="00D929DE"/>
    <w:rsid w:val="00D92B66"/>
    <w:rsid w:val="00D93041"/>
    <w:rsid w:val="00D930A8"/>
    <w:rsid w:val="00D93479"/>
    <w:rsid w:val="00D94575"/>
    <w:rsid w:val="00D94604"/>
    <w:rsid w:val="00D94BA5"/>
    <w:rsid w:val="00D94D54"/>
    <w:rsid w:val="00D94EA7"/>
    <w:rsid w:val="00D953EC"/>
    <w:rsid w:val="00D9749F"/>
    <w:rsid w:val="00D977B9"/>
    <w:rsid w:val="00DA04BB"/>
    <w:rsid w:val="00DA0A57"/>
    <w:rsid w:val="00DA0DA1"/>
    <w:rsid w:val="00DA3336"/>
    <w:rsid w:val="00DA441F"/>
    <w:rsid w:val="00DA4609"/>
    <w:rsid w:val="00DA47C5"/>
    <w:rsid w:val="00DA499A"/>
    <w:rsid w:val="00DA4E87"/>
    <w:rsid w:val="00DA5C20"/>
    <w:rsid w:val="00DA6965"/>
    <w:rsid w:val="00DA6B80"/>
    <w:rsid w:val="00DA76D8"/>
    <w:rsid w:val="00DA7C0D"/>
    <w:rsid w:val="00DB09B7"/>
    <w:rsid w:val="00DB11E4"/>
    <w:rsid w:val="00DB2899"/>
    <w:rsid w:val="00DB28D6"/>
    <w:rsid w:val="00DB395C"/>
    <w:rsid w:val="00DB3AE5"/>
    <w:rsid w:val="00DB3BC3"/>
    <w:rsid w:val="00DB3DB7"/>
    <w:rsid w:val="00DB410F"/>
    <w:rsid w:val="00DB57FC"/>
    <w:rsid w:val="00DB64DE"/>
    <w:rsid w:val="00DB6B1B"/>
    <w:rsid w:val="00DB6FF5"/>
    <w:rsid w:val="00DB7054"/>
    <w:rsid w:val="00DB7E35"/>
    <w:rsid w:val="00DC0FB1"/>
    <w:rsid w:val="00DC168D"/>
    <w:rsid w:val="00DC1748"/>
    <w:rsid w:val="00DC20DB"/>
    <w:rsid w:val="00DC22AA"/>
    <w:rsid w:val="00DC24DA"/>
    <w:rsid w:val="00DC27BB"/>
    <w:rsid w:val="00DC304B"/>
    <w:rsid w:val="00DC30A9"/>
    <w:rsid w:val="00DC3392"/>
    <w:rsid w:val="00DC342F"/>
    <w:rsid w:val="00DC34DC"/>
    <w:rsid w:val="00DC4409"/>
    <w:rsid w:val="00DC447E"/>
    <w:rsid w:val="00DC4C4E"/>
    <w:rsid w:val="00DC5478"/>
    <w:rsid w:val="00DC7BFE"/>
    <w:rsid w:val="00DC7C86"/>
    <w:rsid w:val="00DD06C6"/>
    <w:rsid w:val="00DD0ADA"/>
    <w:rsid w:val="00DD151D"/>
    <w:rsid w:val="00DD1D36"/>
    <w:rsid w:val="00DD2956"/>
    <w:rsid w:val="00DD30B0"/>
    <w:rsid w:val="00DD3294"/>
    <w:rsid w:val="00DD3708"/>
    <w:rsid w:val="00DD384E"/>
    <w:rsid w:val="00DD3CFF"/>
    <w:rsid w:val="00DD3F0E"/>
    <w:rsid w:val="00DD4BBC"/>
    <w:rsid w:val="00DD4EE7"/>
    <w:rsid w:val="00DD514A"/>
    <w:rsid w:val="00DD566C"/>
    <w:rsid w:val="00DD5EC5"/>
    <w:rsid w:val="00DD6038"/>
    <w:rsid w:val="00DD60F5"/>
    <w:rsid w:val="00DD6382"/>
    <w:rsid w:val="00DD68A1"/>
    <w:rsid w:val="00DD73F5"/>
    <w:rsid w:val="00DD75D6"/>
    <w:rsid w:val="00DE0255"/>
    <w:rsid w:val="00DE06C5"/>
    <w:rsid w:val="00DE0E89"/>
    <w:rsid w:val="00DE1997"/>
    <w:rsid w:val="00DE255A"/>
    <w:rsid w:val="00DE2D66"/>
    <w:rsid w:val="00DE35C8"/>
    <w:rsid w:val="00DE3B27"/>
    <w:rsid w:val="00DE4229"/>
    <w:rsid w:val="00DE4336"/>
    <w:rsid w:val="00DE4749"/>
    <w:rsid w:val="00DE5B05"/>
    <w:rsid w:val="00DE5D71"/>
    <w:rsid w:val="00DE62A6"/>
    <w:rsid w:val="00DE6DD8"/>
    <w:rsid w:val="00DE7221"/>
    <w:rsid w:val="00DF1681"/>
    <w:rsid w:val="00DF1898"/>
    <w:rsid w:val="00DF1DBC"/>
    <w:rsid w:val="00DF22CC"/>
    <w:rsid w:val="00DF251C"/>
    <w:rsid w:val="00DF2BD5"/>
    <w:rsid w:val="00DF2F48"/>
    <w:rsid w:val="00DF3181"/>
    <w:rsid w:val="00DF47D1"/>
    <w:rsid w:val="00DF4A43"/>
    <w:rsid w:val="00DF5086"/>
    <w:rsid w:val="00DF600D"/>
    <w:rsid w:val="00DF62CF"/>
    <w:rsid w:val="00DF6773"/>
    <w:rsid w:val="00DF6BED"/>
    <w:rsid w:val="00DF711E"/>
    <w:rsid w:val="00DF72F0"/>
    <w:rsid w:val="00DF76CD"/>
    <w:rsid w:val="00DF78EF"/>
    <w:rsid w:val="00DF79D6"/>
    <w:rsid w:val="00E007A7"/>
    <w:rsid w:val="00E0249D"/>
    <w:rsid w:val="00E026B1"/>
    <w:rsid w:val="00E0280B"/>
    <w:rsid w:val="00E02C11"/>
    <w:rsid w:val="00E02C83"/>
    <w:rsid w:val="00E03233"/>
    <w:rsid w:val="00E034D3"/>
    <w:rsid w:val="00E035E2"/>
    <w:rsid w:val="00E038BA"/>
    <w:rsid w:val="00E03CAB"/>
    <w:rsid w:val="00E0491B"/>
    <w:rsid w:val="00E04CE2"/>
    <w:rsid w:val="00E04DB1"/>
    <w:rsid w:val="00E061B0"/>
    <w:rsid w:val="00E06D62"/>
    <w:rsid w:val="00E072FB"/>
    <w:rsid w:val="00E07C42"/>
    <w:rsid w:val="00E101AD"/>
    <w:rsid w:val="00E10661"/>
    <w:rsid w:val="00E11480"/>
    <w:rsid w:val="00E11666"/>
    <w:rsid w:val="00E125B0"/>
    <w:rsid w:val="00E1264F"/>
    <w:rsid w:val="00E12756"/>
    <w:rsid w:val="00E127EF"/>
    <w:rsid w:val="00E13152"/>
    <w:rsid w:val="00E13C62"/>
    <w:rsid w:val="00E150EE"/>
    <w:rsid w:val="00E15896"/>
    <w:rsid w:val="00E15FD6"/>
    <w:rsid w:val="00E1687C"/>
    <w:rsid w:val="00E17E8D"/>
    <w:rsid w:val="00E20324"/>
    <w:rsid w:val="00E207D3"/>
    <w:rsid w:val="00E207DF"/>
    <w:rsid w:val="00E21026"/>
    <w:rsid w:val="00E210E4"/>
    <w:rsid w:val="00E2156A"/>
    <w:rsid w:val="00E22659"/>
    <w:rsid w:val="00E22DD4"/>
    <w:rsid w:val="00E23F23"/>
    <w:rsid w:val="00E2462A"/>
    <w:rsid w:val="00E2491D"/>
    <w:rsid w:val="00E24BBB"/>
    <w:rsid w:val="00E24F3A"/>
    <w:rsid w:val="00E24FD9"/>
    <w:rsid w:val="00E25A80"/>
    <w:rsid w:val="00E27188"/>
    <w:rsid w:val="00E272A8"/>
    <w:rsid w:val="00E27458"/>
    <w:rsid w:val="00E30696"/>
    <w:rsid w:val="00E31396"/>
    <w:rsid w:val="00E31425"/>
    <w:rsid w:val="00E31729"/>
    <w:rsid w:val="00E31FBB"/>
    <w:rsid w:val="00E325BD"/>
    <w:rsid w:val="00E3268E"/>
    <w:rsid w:val="00E329A9"/>
    <w:rsid w:val="00E32B1D"/>
    <w:rsid w:val="00E33949"/>
    <w:rsid w:val="00E34060"/>
    <w:rsid w:val="00E344D2"/>
    <w:rsid w:val="00E3469A"/>
    <w:rsid w:val="00E34B09"/>
    <w:rsid w:val="00E34B1D"/>
    <w:rsid w:val="00E35055"/>
    <w:rsid w:val="00E353A1"/>
    <w:rsid w:val="00E35754"/>
    <w:rsid w:val="00E35E6E"/>
    <w:rsid w:val="00E361E6"/>
    <w:rsid w:val="00E368F0"/>
    <w:rsid w:val="00E36D32"/>
    <w:rsid w:val="00E3702E"/>
    <w:rsid w:val="00E37225"/>
    <w:rsid w:val="00E400A6"/>
    <w:rsid w:val="00E4058C"/>
    <w:rsid w:val="00E40A2E"/>
    <w:rsid w:val="00E41966"/>
    <w:rsid w:val="00E41F35"/>
    <w:rsid w:val="00E425DA"/>
    <w:rsid w:val="00E430A0"/>
    <w:rsid w:val="00E430D4"/>
    <w:rsid w:val="00E43157"/>
    <w:rsid w:val="00E43419"/>
    <w:rsid w:val="00E43B31"/>
    <w:rsid w:val="00E43F31"/>
    <w:rsid w:val="00E44416"/>
    <w:rsid w:val="00E44AAA"/>
    <w:rsid w:val="00E45056"/>
    <w:rsid w:val="00E45492"/>
    <w:rsid w:val="00E45CCA"/>
    <w:rsid w:val="00E45FC0"/>
    <w:rsid w:val="00E4639E"/>
    <w:rsid w:val="00E47057"/>
    <w:rsid w:val="00E472CB"/>
    <w:rsid w:val="00E47BB9"/>
    <w:rsid w:val="00E47E10"/>
    <w:rsid w:val="00E50E29"/>
    <w:rsid w:val="00E51800"/>
    <w:rsid w:val="00E51829"/>
    <w:rsid w:val="00E51C5F"/>
    <w:rsid w:val="00E520A5"/>
    <w:rsid w:val="00E52EF6"/>
    <w:rsid w:val="00E53714"/>
    <w:rsid w:val="00E53C01"/>
    <w:rsid w:val="00E54614"/>
    <w:rsid w:val="00E54A52"/>
    <w:rsid w:val="00E54DA4"/>
    <w:rsid w:val="00E560E4"/>
    <w:rsid w:val="00E56B1D"/>
    <w:rsid w:val="00E579E8"/>
    <w:rsid w:val="00E57EAE"/>
    <w:rsid w:val="00E60AD6"/>
    <w:rsid w:val="00E60C89"/>
    <w:rsid w:val="00E60E2C"/>
    <w:rsid w:val="00E611F6"/>
    <w:rsid w:val="00E627C3"/>
    <w:rsid w:val="00E62F0C"/>
    <w:rsid w:val="00E63F45"/>
    <w:rsid w:val="00E64881"/>
    <w:rsid w:val="00E64BAD"/>
    <w:rsid w:val="00E64EBE"/>
    <w:rsid w:val="00E6508C"/>
    <w:rsid w:val="00E66057"/>
    <w:rsid w:val="00E66AEB"/>
    <w:rsid w:val="00E66BA8"/>
    <w:rsid w:val="00E66C71"/>
    <w:rsid w:val="00E66F41"/>
    <w:rsid w:val="00E672A9"/>
    <w:rsid w:val="00E676AF"/>
    <w:rsid w:val="00E700FA"/>
    <w:rsid w:val="00E70942"/>
    <w:rsid w:val="00E7104D"/>
    <w:rsid w:val="00E71194"/>
    <w:rsid w:val="00E71C77"/>
    <w:rsid w:val="00E71FDD"/>
    <w:rsid w:val="00E72A15"/>
    <w:rsid w:val="00E74234"/>
    <w:rsid w:val="00E744F0"/>
    <w:rsid w:val="00E74783"/>
    <w:rsid w:val="00E74AAE"/>
    <w:rsid w:val="00E74F50"/>
    <w:rsid w:val="00E7670A"/>
    <w:rsid w:val="00E7773B"/>
    <w:rsid w:val="00E80643"/>
    <w:rsid w:val="00E808E9"/>
    <w:rsid w:val="00E813B7"/>
    <w:rsid w:val="00E8163D"/>
    <w:rsid w:val="00E81A28"/>
    <w:rsid w:val="00E81EBD"/>
    <w:rsid w:val="00E81F6A"/>
    <w:rsid w:val="00E820CE"/>
    <w:rsid w:val="00E827ED"/>
    <w:rsid w:val="00E82A91"/>
    <w:rsid w:val="00E83477"/>
    <w:rsid w:val="00E838FA"/>
    <w:rsid w:val="00E83B1E"/>
    <w:rsid w:val="00E84143"/>
    <w:rsid w:val="00E8447A"/>
    <w:rsid w:val="00E8498C"/>
    <w:rsid w:val="00E8547E"/>
    <w:rsid w:val="00E85961"/>
    <w:rsid w:val="00E85DB6"/>
    <w:rsid w:val="00E85EFC"/>
    <w:rsid w:val="00E85F42"/>
    <w:rsid w:val="00E86BBD"/>
    <w:rsid w:val="00E8723C"/>
    <w:rsid w:val="00E87695"/>
    <w:rsid w:val="00E87B83"/>
    <w:rsid w:val="00E87BE3"/>
    <w:rsid w:val="00E87D4D"/>
    <w:rsid w:val="00E87DBF"/>
    <w:rsid w:val="00E90591"/>
    <w:rsid w:val="00E90624"/>
    <w:rsid w:val="00E9129C"/>
    <w:rsid w:val="00E91513"/>
    <w:rsid w:val="00E91A84"/>
    <w:rsid w:val="00E91E03"/>
    <w:rsid w:val="00E92174"/>
    <w:rsid w:val="00E92C86"/>
    <w:rsid w:val="00E92F49"/>
    <w:rsid w:val="00E93353"/>
    <w:rsid w:val="00E94904"/>
    <w:rsid w:val="00E94C33"/>
    <w:rsid w:val="00E94ECC"/>
    <w:rsid w:val="00E956D5"/>
    <w:rsid w:val="00E965F0"/>
    <w:rsid w:val="00E970DA"/>
    <w:rsid w:val="00E972D2"/>
    <w:rsid w:val="00E973C7"/>
    <w:rsid w:val="00E97B2B"/>
    <w:rsid w:val="00EA0E78"/>
    <w:rsid w:val="00EA0EFF"/>
    <w:rsid w:val="00EA0F01"/>
    <w:rsid w:val="00EA1153"/>
    <w:rsid w:val="00EA22E4"/>
    <w:rsid w:val="00EA25AF"/>
    <w:rsid w:val="00EA31B8"/>
    <w:rsid w:val="00EA35A2"/>
    <w:rsid w:val="00EA4352"/>
    <w:rsid w:val="00EA45C8"/>
    <w:rsid w:val="00EA5E01"/>
    <w:rsid w:val="00EA6833"/>
    <w:rsid w:val="00EB08F8"/>
    <w:rsid w:val="00EB097E"/>
    <w:rsid w:val="00EB1267"/>
    <w:rsid w:val="00EB1C1A"/>
    <w:rsid w:val="00EB224B"/>
    <w:rsid w:val="00EB2575"/>
    <w:rsid w:val="00EB28CC"/>
    <w:rsid w:val="00EB2993"/>
    <w:rsid w:val="00EB2C44"/>
    <w:rsid w:val="00EB313A"/>
    <w:rsid w:val="00EB3367"/>
    <w:rsid w:val="00EB41A3"/>
    <w:rsid w:val="00EB4472"/>
    <w:rsid w:val="00EB46C0"/>
    <w:rsid w:val="00EB50BD"/>
    <w:rsid w:val="00EB74FB"/>
    <w:rsid w:val="00EB751E"/>
    <w:rsid w:val="00EC0AC5"/>
    <w:rsid w:val="00EC0FCB"/>
    <w:rsid w:val="00EC1353"/>
    <w:rsid w:val="00EC20A4"/>
    <w:rsid w:val="00EC22F6"/>
    <w:rsid w:val="00EC296A"/>
    <w:rsid w:val="00EC2B8F"/>
    <w:rsid w:val="00EC2D30"/>
    <w:rsid w:val="00EC4123"/>
    <w:rsid w:val="00EC471D"/>
    <w:rsid w:val="00EC4A00"/>
    <w:rsid w:val="00EC4B29"/>
    <w:rsid w:val="00EC4B54"/>
    <w:rsid w:val="00EC4E99"/>
    <w:rsid w:val="00EC6ACA"/>
    <w:rsid w:val="00EC72F1"/>
    <w:rsid w:val="00EC74E5"/>
    <w:rsid w:val="00EC7A25"/>
    <w:rsid w:val="00EC7B5F"/>
    <w:rsid w:val="00EC7F3F"/>
    <w:rsid w:val="00ED0FD2"/>
    <w:rsid w:val="00ED2214"/>
    <w:rsid w:val="00ED2CEF"/>
    <w:rsid w:val="00ED2EE9"/>
    <w:rsid w:val="00ED3149"/>
    <w:rsid w:val="00ED3303"/>
    <w:rsid w:val="00ED3F3F"/>
    <w:rsid w:val="00ED4F89"/>
    <w:rsid w:val="00ED5396"/>
    <w:rsid w:val="00ED567E"/>
    <w:rsid w:val="00ED585B"/>
    <w:rsid w:val="00ED5B05"/>
    <w:rsid w:val="00ED5FBE"/>
    <w:rsid w:val="00ED6958"/>
    <w:rsid w:val="00ED6D5C"/>
    <w:rsid w:val="00ED6D63"/>
    <w:rsid w:val="00ED7038"/>
    <w:rsid w:val="00ED7D28"/>
    <w:rsid w:val="00EE147B"/>
    <w:rsid w:val="00EE1C80"/>
    <w:rsid w:val="00EE201E"/>
    <w:rsid w:val="00EE207D"/>
    <w:rsid w:val="00EE2965"/>
    <w:rsid w:val="00EE2AA1"/>
    <w:rsid w:val="00EE34EC"/>
    <w:rsid w:val="00EE45F2"/>
    <w:rsid w:val="00EE4619"/>
    <w:rsid w:val="00EE475B"/>
    <w:rsid w:val="00EE5743"/>
    <w:rsid w:val="00EE5F82"/>
    <w:rsid w:val="00EE605E"/>
    <w:rsid w:val="00EE6120"/>
    <w:rsid w:val="00EE612F"/>
    <w:rsid w:val="00EE613F"/>
    <w:rsid w:val="00EE6344"/>
    <w:rsid w:val="00EE66B1"/>
    <w:rsid w:val="00EE6BF3"/>
    <w:rsid w:val="00EE70F9"/>
    <w:rsid w:val="00EF047D"/>
    <w:rsid w:val="00EF11C7"/>
    <w:rsid w:val="00EF1358"/>
    <w:rsid w:val="00EF16D0"/>
    <w:rsid w:val="00EF17A0"/>
    <w:rsid w:val="00EF1D6B"/>
    <w:rsid w:val="00EF1DCA"/>
    <w:rsid w:val="00EF1E9B"/>
    <w:rsid w:val="00EF2172"/>
    <w:rsid w:val="00EF2777"/>
    <w:rsid w:val="00EF2F1E"/>
    <w:rsid w:val="00EF3138"/>
    <w:rsid w:val="00EF35F7"/>
    <w:rsid w:val="00EF370A"/>
    <w:rsid w:val="00EF3BB6"/>
    <w:rsid w:val="00EF4148"/>
    <w:rsid w:val="00EF455B"/>
    <w:rsid w:val="00EF4F89"/>
    <w:rsid w:val="00EF7294"/>
    <w:rsid w:val="00F00608"/>
    <w:rsid w:val="00F0093F"/>
    <w:rsid w:val="00F01CC4"/>
    <w:rsid w:val="00F01D0C"/>
    <w:rsid w:val="00F01E5A"/>
    <w:rsid w:val="00F02255"/>
    <w:rsid w:val="00F0262B"/>
    <w:rsid w:val="00F036D5"/>
    <w:rsid w:val="00F04D6F"/>
    <w:rsid w:val="00F0514E"/>
    <w:rsid w:val="00F0553A"/>
    <w:rsid w:val="00F05862"/>
    <w:rsid w:val="00F06E8D"/>
    <w:rsid w:val="00F07074"/>
    <w:rsid w:val="00F07132"/>
    <w:rsid w:val="00F07707"/>
    <w:rsid w:val="00F10CB5"/>
    <w:rsid w:val="00F11825"/>
    <w:rsid w:val="00F11E79"/>
    <w:rsid w:val="00F12D2A"/>
    <w:rsid w:val="00F12E6C"/>
    <w:rsid w:val="00F130FA"/>
    <w:rsid w:val="00F13A8A"/>
    <w:rsid w:val="00F13B42"/>
    <w:rsid w:val="00F14BD8"/>
    <w:rsid w:val="00F150D6"/>
    <w:rsid w:val="00F154DF"/>
    <w:rsid w:val="00F15B02"/>
    <w:rsid w:val="00F15BCA"/>
    <w:rsid w:val="00F16020"/>
    <w:rsid w:val="00F16341"/>
    <w:rsid w:val="00F165A0"/>
    <w:rsid w:val="00F16F79"/>
    <w:rsid w:val="00F1731C"/>
    <w:rsid w:val="00F17410"/>
    <w:rsid w:val="00F176C1"/>
    <w:rsid w:val="00F1782A"/>
    <w:rsid w:val="00F178E8"/>
    <w:rsid w:val="00F17D1C"/>
    <w:rsid w:val="00F20055"/>
    <w:rsid w:val="00F201AB"/>
    <w:rsid w:val="00F2060C"/>
    <w:rsid w:val="00F20830"/>
    <w:rsid w:val="00F20905"/>
    <w:rsid w:val="00F20943"/>
    <w:rsid w:val="00F20E37"/>
    <w:rsid w:val="00F20E3A"/>
    <w:rsid w:val="00F21F95"/>
    <w:rsid w:val="00F22FFE"/>
    <w:rsid w:val="00F23725"/>
    <w:rsid w:val="00F24288"/>
    <w:rsid w:val="00F247EA"/>
    <w:rsid w:val="00F248BB"/>
    <w:rsid w:val="00F24AB0"/>
    <w:rsid w:val="00F25E1E"/>
    <w:rsid w:val="00F26189"/>
    <w:rsid w:val="00F26570"/>
    <w:rsid w:val="00F26720"/>
    <w:rsid w:val="00F26D89"/>
    <w:rsid w:val="00F270F3"/>
    <w:rsid w:val="00F3048B"/>
    <w:rsid w:val="00F306A8"/>
    <w:rsid w:val="00F316F8"/>
    <w:rsid w:val="00F31A09"/>
    <w:rsid w:val="00F32371"/>
    <w:rsid w:val="00F323F2"/>
    <w:rsid w:val="00F3322C"/>
    <w:rsid w:val="00F33231"/>
    <w:rsid w:val="00F338E1"/>
    <w:rsid w:val="00F33EC2"/>
    <w:rsid w:val="00F341B3"/>
    <w:rsid w:val="00F34896"/>
    <w:rsid w:val="00F34D2D"/>
    <w:rsid w:val="00F35D97"/>
    <w:rsid w:val="00F35F10"/>
    <w:rsid w:val="00F3622B"/>
    <w:rsid w:val="00F36E40"/>
    <w:rsid w:val="00F36EC9"/>
    <w:rsid w:val="00F3782E"/>
    <w:rsid w:val="00F4013E"/>
    <w:rsid w:val="00F4014E"/>
    <w:rsid w:val="00F40248"/>
    <w:rsid w:val="00F414AD"/>
    <w:rsid w:val="00F414DA"/>
    <w:rsid w:val="00F416C5"/>
    <w:rsid w:val="00F417CC"/>
    <w:rsid w:val="00F41873"/>
    <w:rsid w:val="00F4216F"/>
    <w:rsid w:val="00F4240F"/>
    <w:rsid w:val="00F424C4"/>
    <w:rsid w:val="00F42D72"/>
    <w:rsid w:val="00F4305F"/>
    <w:rsid w:val="00F43232"/>
    <w:rsid w:val="00F4334B"/>
    <w:rsid w:val="00F436D1"/>
    <w:rsid w:val="00F43E75"/>
    <w:rsid w:val="00F43F0B"/>
    <w:rsid w:val="00F44B8E"/>
    <w:rsid w:val="00F459FB"/>
    <w:rsid w:val="00F45C28"/>
    <w:rsid w:val="00F46015"/>
    <w:rsid w:val="00F46234"/>
    <w:rsid w:val="00F46319"/>
    <w:rsid w:val="00F46836"/>
    <w:rsid w:val="00F46C16"/>
    <w:rsid w:val="00F46EF6"/>
    <w:rsid w:val="00F506B9"/>
    <w:rsid w:val="00F50AF5"/>
    <w:rsid w:val="00F510BD"/>
    <w:rsid w:val="00F517BD"/>
    <w:rsid w:val="00F52A05"/>
    <w:rsid w:val="00F52C5C"/>
    <w:rsid w:val="00F5361E"/>
    <w:rsid w:val="00F53EDC"/>
    <w:rsid w:val="00F53EF1"/>
    <w:rsid w:val="00F54ADB"/>
    <w:rsid w:val="00F5568D"/>
    <w:rsid w:val="00F55FCB"/>
    <w:rsid w:val="00F562AB"/>
    <w:rsid w:val="00F563E2"/>
    <w:rsid w:val="00F565E9"/>
    <w:rsid w:val="00F57060"/>
    <w:rsid w:val="00F575C2"/>
    <w:rsid w:val="00F57882"/>
    <w:rsid w:val="00F60D52"/>
    <w:rsid w:val="00F610F9"/>
    <w:rsid w:val="00F613FA"/>
    <w:rsid w:val="00F61B16"/>
    <w:rsid w:val="00F61B3E"/>
    <w:rsid w:val="00F626E5"/>
    <w:rsid w:val="00F6318A"/>
    <w:rsid w:val="00F63716"/>
    <w:rsid w:val="00F637A1"/>
    <w:rsid w:val="00F63D54"/>
    <w:rsid w:val="00F6423B"/>
    <w:rsid w:val="00F6477D"/>
    <w:rsid w:val="00F658DD"/>
    <w:rsid w:val="00F65934"/>
    <w:rsid w:val="00F67221"/>
    <w:rsid w:val="00F7045A"/>
    <w:rsid w:val="00F70930"/>
    <w:rsid w:val="00F715A9"/>
    <w:rsid w:val="00F71D6C"/>
    <w:rsid w:val="00F71D7F"/>
    <w:rsid w:val="00F7227C"/>
    <w:rsid w:val="00F7235C"/>
    <w:rsid w:val="00F723BB"/>
    <w:rsid w:val="00F731D2"/>
    <w:rsid w:val="00F73615"/>
    <w:rsid w:val="00F74392"/>
    <w:rsid w:val="00F76659"/>
    <w:rsid w:val="00F768D6"/>
    <w:rsid w:val="00F76CA0"/>
    <w:rsid w:val="00F76CAF"/>
    <w:rsid w:val="00F7790B"/>
    <w:rsid w:val="00F80FB0"/>
    <w:rsid w:val="00F82287"/>
    <w:rsid w:val="00F8252D"/>
    <w:rsid w:val="00F825B1"/>
    <w:rsid w:val="00F82A33"/>
    <w:rsid w:val="00F83E40"/>
    <w:rsid w:val="00F83FF3"/>
    <w:rsid w:val="00F8403C"/>
    <w:rsid w:val="00F84C8A"/>
    <w:rsid w:val="00F850FC"/>
    <w:rsid w:val="00F8586A"/>
    <w:rsid w:val="00F859BF"/>
    <w:rsid w:val="00F85F22"/>
    <w:rsid w:val="00F873AA"/>
    <w:rsid w:val="00F87925"/>
    <w:rsid w:val="00F87DFF"/>
    <w:rsid w:val="00F90995"/>
    <w:rsid w:val="00F91011"/>
    <w:rsid w:val="00F91B77"/>
    <w:rsid w:val="00F91C2D"/>
    <w:rsid w:val="00F928E2"/>
    <w:rsid w:val="00F9323B"/>
    <w:rsid w:val="00F93335"/>
    <w:rsid w:val="00F95336"/>
    <w:rsid w:val="00F95766"/>
    <w:rsid w:val="00F95828"/>
    <w:rsid w:val="00F95F32"/>
    <w:rsid w:val="00F961BC"/>
    <w:rsid w:val="00F9636C"/>
    <w:rsid w:val="00F967B7"/>
    <w:rsid w:val="00F96C9C"/>
    <w:rsid w:val="00F96DEE"/>
    <w:rsid w:val="00F97355"/>
    <w:rsid w:val="00F97636"/>
    <w:rsid w:val="00F977FA"/>
    <w:rsid w:val="00F97C58"/>
    <w:rsid w:val="00F97FE9"/>
    <w:rsid w:val="00FA0D12"/>
    <w:rsid w:val="00FA0EA6"/>
    <w:rsid w:val="00FA1761"/>
    <w:rsid w:val="00FA1CAD"/>
    <w:rsid w:val="00FA28E8"/>
    <w:rsid w:val="00FA2EEF"/>
    <w:rsid w:val="00FA365E"/>
    <w:rsid w:val="00FA4EBB"/>
    <w:rsid w:val="00FA558B"/>
    <w:rsid w:val="00FA598D"/>
    <w:rsid w:val="00FA60DF"/>
    <w:rsid w:val="00FA69F3"/>
    <w:rsid w:val="00FA7958"/>
    <w:rsid w:val="00FA7AAF"/>
    <w:rsid w:val="00FA7BBF"/>
    <w:rsid w:val="00FB0419"/>
    <w:rsid w:val="00FB0AE7"/>
    <w:rsid w:val="00FB2098"/>
    <w:rsid w:val="00FB20AA"/>
    <w:rsid w:val="00FB22FF"/>
    <w:rsid w:val="00FB27A0"/>
    <w:rsid w:val="00FB2AC8"/>
    <w:rsid w:val="00FB3999"/>
    <w:rsid w:val="00FB3D3A"/>
    <w:rsid w:val="00FB3DB9"/>
    <w:rsid w:val="00FB3F11"/>
    <w:rsid w:val="00FB424B"/>
    <w:rsid w:val="00FB4516"/>
    <w:rsid w:val="00FB4D3F"/>
    <w:rsid w:val="00FB51DC"/>
    <w:rsid w:val="00FB55FD"/>
    <w:rsid w:val="00FB5C22"/>
    <w:rsid w:val="00FB67A5"/>
    <w:rsid w:val="00FB7A21"/>
    <w:rsid w:val="00FB7C21"/>
    <w:rsid w:val="00FC022E"/>
    <w:rsid w:val="00FC052D"/>
    <w:rsid w:val="00FC0B06"/>
    <w:rsid w:val="00FC108E"/>
    <w:rsid w:val="00FC1A15"/>
    <w:rsid w:val="00FC22A3"/>
    <w:rsid w:val="00FC3F09"/>
    <w:rsid w:val="00FC496C"/>
    <w:rsid w:val="00FC4C25"/>
    <w:rsid w:val="00FC51F7"/>
    <w:rsid w:val="00FC5873"/>
    <w:rsid w:val="00FC5A47"/>
    <w:rsid w:val="00FC5B2C"/>
    <w:rsid w:val="00FC5FF9"/>
    <w:rsid w:val="00FC63E3"/>
    <w:rsid w:val="00FC67BB"/>
    <w:rsid w:val="00FC69E1"/>
    <w:rsid w:val="00FC7703"/>
    <w:rsid w:val="00FC796A"/>
    <w:rsid w:val="00FD0453"/>
    <w:rsid w:val="00FD06D0"/>
    <w:rsid w:val="00FD094D"/>
    <w:rsid w:val="00FD0E1E"/>
    <w:rsid w:val="00FD21AC"/>
    <w:rsid w:val="00FD2369"/>
    <w:rsid w:val="00FD267E"/>
    <w:rsid w:val="00FD271E"/>
    <w:rsid w:val="00FD2E64"/>
    <w:rsid w:val="00FD3053"/>
    <w:rsid w:val="00FD32DD"/>
    <w:rsid w:val="00FD32E2"/>
    <w:rsid w:val="00FD3B0E"/>
    <w:rsid w:val="00FD3C46"/>
    <w:rsid w:val="00FD3E51"/>
    <w:rsid w:val="00FD410A"/>
    <w:rsid w:val="00FD459F"/>
    <w:rsid w:val="00FD4C2E"/>
    <w:rsid w:val="00FD4FE6"/>
    <w:rsid w:val="00FD5113"/>
    <w:rsid w:val="00FD531C"/>
    <w:rsid w:val="00FD56EC"/>
    <w:rsid w:val="00FD6782"/>
    <w:rsid w:val="00FD6E8C"/>
    <w:rsid w:val="00FD7166"/>
    <w:rsid w:val="00FD7607"/>
    <w:rsid w:val="00FD7793"/>
    <w:rsid w:val="00FD7891"/>
    <w:rsid w:val="00FD7D7D"/>
    <w:rsid w:val="00FE0486"/>
    <w:rsid w:val="00FE0746"/>
    <w:rsid w:val="00FE1206"/>
    <w:rsid w:val="00FE2284"/>
    <w:rsid w:val="00FE37BF"/>
    <w:rsid w:val="00FE3927"/>
    <w:rsid w:val="00FE4165"/>
    <w:rsid w:val="00FE4312"/>
    <w:rsid w:val="00FE4403"/>
    <w:rsid w:val="00FE4578"/>
    <w:rsid w:val="00FE4A2B"/>
    <w:rsid w:val="00FE5314"/>
    <w:rsid w:val="00FE5BD0"/>
    <w:rsid w:val="00FE5EA8"/>
    <w:rsid w:val="00FE6153"/>
    <w:rsid w:val="00FE624B"/>
    <w:rsid w:val="00FE6309"/>
    <w:rsid w:val="00FE63F7"/>
    <w:rsid w:val="00FE6BEF"/>
    <w:rsid w:val="00FE6C61"/>
    <w:rsid w:val="00FE6CF9"/>
    <w:rsid w:val="00FE76B6"/>
    <w:rsid w:val="00FE7714"/>
    <w:rsid w:val="00FE7A64"/>
    <w:rsid w:val="00FE7BD1"/>
    <w:rsid w:val="00FF0C39"/>
    <w:rsid w:val="00FF1802"/>
    <w:rsid w:val="00FF28B4"/>
    <w:rsid w:val="00FF35E6"/>
    <w:rsid w:val="00FF3E5D"/>
    <w:rsid w:val="00FF43AB"/>
    <w:rsid w:val="00FF448A"/>
    <w:rsid w:val="00FF4DF8"/>
    <w:rsid w:val="00FF510F"/>
    <w:rsid w:val="00FF5BD8"/>
    <w:rsid w:val="00FF5ED1"/>
    <w:rsid w:val="00FF5FFB"/>
    <w:rsid w:val="00FF7238"/>
    <w:rsid w:val="00FF7B27"/>
    <w:rsid w:val="0117444F"/>
    <w:rsid w:val="0130B476"/>
    <w:rsid w:val="016C826A"/>
    <w:rsid w:val="01884AE1"/>
    <w:rsid w:val="01A1D602"/>
    <w:rsid w:val="01AC822F"/>
    <w:rsid w:val="01E4D20C"/>
    <w:rsid w:val="01E85F85"/>
    <w:rsid w:val="01EADAD9"/>
    <w:rsid w:val="01F96F8A"/>
    <w:rsid w:val="01F97410"/>
    <w:rsid w:val="01FCDE14"/>
    <w:rsid w:val="0216AC06"/>
    <w:rsid w:val="0220AFFD"/>
    <w:rsid w:val="022844A5"/>
    <w:rsid w:val="023BB318"/>
    <w:rsid w:val="024CE790"/>
    <w:rsid w:val="027C3276"/>
    <w:rsid w:val="0297BA41"/>
    <w:rsid w:val="029F09AB"/>
    <w:rsid w:val="02A07C6E"/>
    <w:rsid w:val="02A82D09"/>
    <w:rsid w:val="02A93ED1"/>
    <w:rsid w:val="02C11898"/>
    <w:rsid w:val="02E347DF"/>
    <w:rsid w:val="02FF5C82"/>
    <w:rsid w:val="0311F7C6"/>
    <w:rsid w:val="032E51A0"/>
    <w:rsid w:val="03491389"/>
    <w:rsid w:val="0357C874"/>
    <w:rsid w:val="0375C745"/>
    <w:rsid w:val="03774168"/>
    <w:rsid w:val="038C36B3"/>
    <w:rsid w:val="039C3C0C"/>
    <w:rsid w:val="03C9D72F"/>
    <w:rsid w:val="03CF7CB1"/>
    <w:rsid w:val="03F28393"/>
    <w:rsid w:val="03F758C4"/>
    <w:rsid w:val="040694A5"/>
    <w:rsid w:val="040DBC60"/>
    <w:rsid w:val="043A4682"/>
    <w:rsid w:val="044D065F"/>
    <w:rsid w:val="046A295F"/>
    <w:rsid w:val="0486562D"/>
    <w:rsid w:val="04AB458F"/>
    <w:rsid w:val="04DCA997"/>
    <w:rsid w:val="04E1A04B"/>
    <w:rsid w:val="04E2362E"/>
    <w:rsid w:val="04F129EF"/>
    <w:rsid w:val="04F358A0"/>
    <w:rsid w:val="052C54B1"/>
    <w:rsid w:val="053A15D1"/>
    <w:rsid w:val="053BCCC8"/>
    <w:rsid w:val="053EE88B"/>
    <w:rsid w:val="053EF5CA"/>
    <w:rsid w:val="0550D09D"/>
    <w:rsid w:val="056634C8"/>
    <w:rsid w:val="057396BD"/>
    <w:rsid w:val="058CC582"/>
    <w:rsid w:val="058ED23F"/>
    <w:rsid w:val="05A214D3"/>
    <w:rsid w:val="05A97565"/>
    <w:rsid w:val="05D901E3"/>
    <w:rsid w:val="05F6339D"/>
    <w:rsid w:val="05F6C2E9"/>
    <w:rsid w:val="061C31CD"/>
    <w:rsid w:val="0625A317"/>
    <w:rsid w:val="06272854"/>
    <w:rsid w:val="0631465C"/>
    <w:rsid w:val="063CCED7"/>
    <w:rsid w:val="065245C3"/>
    <w:rsid w:val="0682C3F5"/>
    <w:rsid w:val="069A2805"/>
    <w:rsid w:val="06BEF9A9"/>
    <w:rsid w:val="06C8B8B9"/>
    <w:rsid w:val="06CB48D0"/>
    <w:rsid w:val="06E01849"/>
    <w:rsid w:val="06F0A5D0"/>
    <w:rsid w:val="06F86CBB"/>
    <w:rsid w:val="071533E9"/>
    <w:rsid w:val="074DF5BA"/>
    <w:rsid w:val="075863AA"/>
    <w:rsid w:val="077195FF"/>
    <w:rsid w:val="078B3170"/>
    <w:rsid w:val="0799D4BE"/>
    <w:rsid w:val="07BD3978"/>
    <w:rsid w:val="08061E74"/>
    <w:rsid w:val="0826ED78"/>
    <w:rsid w:val="082903F6"/>
    <w:rsid w:val="083A97DC"/>
    <w:rsid w:val="084B7DB0"/>
    <w:rsid w:val="085E3723"/>
    <w:rsid w:val="08A3236A"/>
    <w:rsid w:val="08BA8C80"/>
    <w:rsid w:val="08D14F72"/>
    <w:rsid w:val="08FCD575"/>
    <w:rsid w:val="090D170E"/>
    <w:rsid w:val="09127153"/>
    <w:rsid w:val="093C13BF"/>
    <w:rsid w:val="0947639D"/>
    <w:rsid w:val="096B3C89"/>
    <w:rsid w:val="09748812"/>
    <w:rsid w:val="098E7746"/>
    <w:rsid w:val="099BC10F"/>
    <w:rsid w:val="099C9D32"/>
    <w:rsid w:val="099F987A"/>
    <w:rsid w:val="099FD602"/>
    <w:rsid w:val="09B69F91"/>
    <w:rsid w:val="09D267FF"/>
    <w:rsid w:val="09EE0017"/>
    <w:rsid w:val="0A083429"/>
    <w:rsid w:val="0A1668AD"/>
    <w:rsid w:val="0A563692"/>
    <w:rsid w:val="0A725F60"/>
    <w:rsid w:val="0A74F9DA"/>
    <w:rsid w:val="0A85944E"/>
    <w:rsid w:val="0A93F5A6"/>
    <w:rsid w:val="0AA04D5B"/>
    <w:rsid w:val="0AB3FCFA"/>
    <w:rsid w:val="0ABD2809"/>
    <w:rsid w:val="0AD7AB4C"/>
    <w:rsid w:val="0AE13245"/>
    <w:rsid w:val="0AE85E07"/>
    <w:rsid w:val="0B00C52A"/>
    <w:rsid w:val="0B256D35"/>
    <w:rsid w:val="0B322DB0"/>
    <w:rsid w:val="0B3A2B1A"/>
    <w:rsid w:val="0B6A638A"/>
    <w:rsid w:val="0B9BD06B"/>
    <w:rsid w:val="0BA023A5"/>
    <w:rsid w:val="0BB617EF"/>
    <w:rsid w:val="0BB9D682"/>
    <w:rsid w:val="0BC37CEC"/>
    <w:rsid w:val="0BC8FAF6"/>
    <w:rsid w:val="0BE37EA4"/>
    <w:rsid w:val="0BFAA590"/>
    <w:rsid w:val="0C0852C9"/>
    <w:rsid w:val="0C196BA0"/>
    <w:rsid w:val="0C2666D0"/>
    <w:rsid w:val="0C2F5044"/>
    <w:rsid w:val="0C317344"/>
    <w:rsid w:val="0C3558CE"/>
    <w:rsid w:val="0C51C89A"/>
    <w:rsid w:val="0C5586F9"/>
    <w:rsid w:val="0C809CFA"/>
    <w:rsid w:val="0C93CA87"/>
    <w:rsid w:val="0CA4B0CF"/>
    <w:rsid w:val="0CA83464"/>
    <w:rsid w:val="0CAEEB04"/>
    <w:rsid w:val="0CB47D39"/>
    <w:rsid w:val="0CBFAAFB"/>
    <w:rsid w:val="0CC23F00"/>
    <w:rsid w:val="0CCC0EDB"/>
    <w:rsid w:val="0CD91806"/>
    <w:rsid w:val="0CDF0A75"/>
    <w:rsid w:val="0D0E464E"/>
    <w:rsid w:val="0D2115FD"/>
    <w:rsid w:val="0D269A29"/>
    <w:rsid w:val="0D271F88"/>
    <w:rsid w:val="0D2E647D"/>
    <w:rsid w:val="0D4E1ACB"/>
    <w:rsid w:val="0D5BFC87"/>
    <w:rsid w:val="0D6374CB"/>
    <w:rsid w:val="0DB383E4"/>
    <w:rsid w:val="0DB82503"/>
    <w:rsid w:val="0DC35F9C"/>
    <w:rsid w:val="0DD65AD0"/>
    <w:rsid w:val="0DEF39D0"/>
    <w:rsid w:val="0DF4CED5"/>
    <w:rsid w:val="0E22FCDB"/>
    <w:rsid w:val="0E2B0A59"/>
    <w:rsid w:val="0E80F236"/>
    <w:rsid w:val="0E96593C"/>
    <w:rsid w:val="0E99427E"/>
    <w:rsid w:val="0EAEC4BE"/>
    <w:rsid w:val="0EBDF293"/>
    <w:rsid w:val="0EC42BBF"/>
    <w:rsid w:val="0EC5B846"/>
    <w:rsid w:val="0EDCACFE"/>
    <w:rsid w:val="0EE294CD"/>
    <w:rsid w:val="0EF28844"/>
    <w:rsid w:val="0EF2B681"/>
    <w:rsid w:val="0EFAED82"/>
    <w:rsid w:val="0EFFA81F"/>
    <w:rsid w:val="0F2B6655"/>
    <w:rsid w:val="0F7DF6DC"/>
    <w:rsid w:val="0FB01C9A"/>
    <w:rsid w:val="0FB77039"/>
    <w:rsid w:val="0FC1CF01"/>
    <w:rsid w:val="0FDE30A3"/>
    <w:rsid w:val="0FE989EA"/>
    <w:rsid w:val="100768DF"/>
    <w:rsid w:val="10094059"/>
    <w:rsid w:val="101A713C"/>
    <w:rsid w:val="10464A91"/>
    <w:rsid w:val="104FA3D1"/>
    <w:rsid w:val="10A78A1E"/>
    <w:rsid w:val="10AF4DF8"/>
    <w:rsid w:val="10DEC339"/>
    <w:rsid w:val="10F75DD4"/>
    <w:rsid w:val="1114930C"/>
    <w:rsid w:val="1116B7F5"/>
    <w:rsid w:val="1127448D"/>
    <w:rsid w:val="112D72E8"/>
    <w:rsid w:val="113219E4"/>
    <w:rsid w:val="114A697F"/>
    <w:rsid w:val="1199207C"/>
    <w:rsid w:val="1199706D"/>
    <w:rsid w:val="11BB55C2"/>
    <w:rsid w:val="11BCE4EB"/>
    <w:rsid w:val="11BF98FB"/>
    <w:rsid w:val="11C40516"/>
    <w:rsid w:val="11FFF6F2"/>
    <w:rsid w:val="1218BF47"/>
    <w:rsid w:val="1227BA33"/>
    <w:rsid w:val="12333005"/>
    <w:rsid w:val="12437FA4"/>
    <w:rsid w:val="12483DE0"/>
    <w:rsid w:val="12547E8D"/>
    <w:rsid w:val="125541A7"/>
    <w:rsid w:val="1260BF10"/>
    <w:rsid w:val="12686018"/>
    <w:rsid w:val="127AA6E4"/>
    <w:rsid w:val="127CF3B7"/>
    <w:rsid w:val="127DBDD9"/>
    <w:rsid w:val="1297D284"/>
    <w:rsid w:val="12994487"/>
    <w:rsid w:val="12A4C5E4"/>
    <w:rsid w:val="12CCEEDB"/>
    <w:rsid w:val="12CE7D3B"/>
    <w:rsid w:val="12DA0413"/>
    <w:rsid w:val="12E7125D"/>
    <w:rsid w:val="12EA98C1"/>
    <w:rsid w:val="12F2ABB4"/>
    <w:rsid w:val="12FAF79A"/>
    <w:rsid w:val="131B1939"/>
    <w:rsid w:val="1340BB7E"/>
    <w:rsid w:val="134519FC"/>
    <w:rsid w:val="134723D7"/>
    <w:rsid w:val="136479B3"/>
    <w:rsid w:val="13879ADF"/>
    <w:rsid w:val="1392A397"/>
    <w:rsid w:val="139DB080"/>
    <w:rsid w:val="13B82922"/>
    <w:rsid w:val="13C14CE8"/>
    <w:rsid w:val="13C9588D"/>
    <w:rsid w:val="13D8439A"/>
    <w:rsid w:val="13DA7B67"/>
    <w:rsid w:val="13F5E3FA"/>
    <w:rsid w:val="13F76700"/>
    <w:rsid w:val="13F9AEFC"/>
    <w:rsid w:val="143AA093"/>
    <w:rsid w:val="144AC092"/>
    <w:rsid w:val="144B3B33"/>
    <w:rsid w:val="14679D08"/>
    <w:rsid w:val="1477BF2A"/>
    <w:rsid w:val="147B1EA4"/>
    <w:rsid w:val="1485CC52"/>
    <w:rsid w:val="148B8620"/>
    <w:rsid w:val="148E96E2"/>
    <w:rsid w:val="14BB83D4"/>
    <w:rsid w:val="14C95602"/>
    <w:rsid w:val="14DFCA8B"/>
    <w:rsid w:val="14E78F5D"/>
    <w:rsid w:val="15034CD5"/>
    <w:rsid w:val="1538FDFB"/>
    <w:rsid w:val="1556EE75"/>
    <w:rsid w:val="157F1618"/>
    <w:rsid w:val="159D16C0"/>
    <w:rsid w:val="15AEA514"/>
    <w:rsid w:val="15CB51BE"/>
    <w:rsid w:val="15D564BA"/>
    <w:rsid w:val="15DBB727"/>
    <w:rsid w:val="15E04EEF"/>
    <w:rsid w:val="1609A3B9"/>
    <w:rsid w:val="16457CD3"/>
    <w:rsid w:val="16606847"/>
    <w:rsid w:val="1669D7FB"/>
    <w:rsid w:val="16A6503D"/>
    <w:rsid w:val="16CDE42D"/>
    <w:rsid w:val="16D8B44B"/>
    <w:rsid w:val="1707F3D7"/>
    <w:rsid w:val="170F6B95"/>
    <w:rsid w:val="17175125"/>
    <w:rsid w:val="171B9DF3"/>
    <w:rsid w:val="172CAC66"/>
    <w:rsid w:val="17339283"/>
    <w:rsid w:val="17555591"/>
    <w:rsid w:val="17569C7C"/>
    <w:rsid w:val="177CE0D5"/>
    <w:rsid w:val="17FCED7D"/>
    <w:rsid w:val="17FE37DD"/>
    <w:rsid w:val="182B9E0F"/>
    <w:rsid w:val="1885912B"/>
    <w:rsid w:val="18A3B364"/>
    <w:rsid w:val="18D6B70E"/>
    <w:rsid w:val="18EB3938"/>
    <w:rsid w:val="19141FAF"/>
    <w:rsid w:val="193727A7"/>
    <w:rsid w:val="1956A4BD"/>
    <w:rsid w:val="196BFAE4"/>
    <w:rsid w:val="196D24F8"/>
    <w:rsid w:val="196E2FA0"/>
    <w:rsid w:val="1982F2A3"/>
    <w:rsid w:val="198D56DE"/>
    <w:rsid w:val="19A340D2"/>
    <w:rsid w:val="19D34792"/>
    <w:rsid w:val="19E76F60"/>
    <w:rsid w:val="19F0567D"/>
    <w:rsid w:val="19FC310D"/>
    <w:rsid w:val="1A0FF94D"/>
    <w:rsid w:val="1A1A6FF2"/>
    <w:rsid w:val="1A1C3D2F"/>
    <w:rsid w:val="1A1F6CCF"/>
    <w:rsid w:val="1A4F320D"/>
    <w:rsid w:val="1A599912"/>
    <w:rsid w:val="1A834FE5"/>
    <w:rsid w:val="1AA31ECA"/>
    <w:rsid w:val="1AB39A90"/>
    <w:rsid w:val="1ABAAF1F"/>
    <w:rsid w:val="1AD1A2B3"/>
    <w:rsid w:val="1ADC8BF6"/>
    <w:rsid w:val="1AF5A262"/>
    <w:rsid w:val="1B0CEC27"/>
    <w:rsid w:val="1B344B4D"/>
    <w:rsid w:val="1B3A7219"/>
    <w:rsid w:val="1B3DD5A0"/>
    <w:rsid w:val="1B5D53DD"/>
    <w:rsid w:val="1B7B2297"/>
    <w:rsid w:val="1B8B501C"/>
    <w:rsid w:val="1B990BE3"/>
    <w:rsid w:val="1BA21948"/>
    <w:rsid w:val="1BA2FDD7"/>
    <w:rsid w:val="1BB2FBE2"/>
    <w:rsid w:val="1BC5837B"/>
    <w:rsid w:val="1BE9A497"/>
    <w:rsid w:val="1BEEF455"/>
    <w:rsid w:val="1BF52809"/>
    <w:rsid w:val="1BFDDE71"/>
    <w:rsid w:val="1C042481"/>
    <w:rsid w:val="1C3A5437"/>
    <w:rsid w:val="1C8AFFD2"/>
    <w:rsid w:val="1CAFC4D3"/>
    <w:rsid w:val="1CB768EC"/>
    <w:rsid w:val="1CBAB06A"/>
    <w:rsid w:val="1CD614B8"/>
    <w:rsid w:val="1D0B5AE8"/>
    <w:rsid w:val="1D207CC3"/>
    <w:rsid w:val="1D4E184D"/>
    <w:rsid w:val="1D7A9462"/>
    <w:rsid w:val="1DAD950B"/>
    <w:rsid w:val="1DBAC5A0"/>
    <w:rsid w:val="1DC27999"/>
    <w:rsid w:val="1DE6323E"/>
    <w:rsid w:val="1E264898"/>
    <w:rsid w:val="1E2850DD"/>
    <w:rsid w:val="1E2F802B"/>
    <w:rsid w:val="1E35FCBA"/>
    <w:rsid w:val="1EAAB3A3"/>
    <w:rsid w:val="1EAF8A42"/>
    <w:rsid w:val="1EB010E4"/>
    <w:rsid w:val="1EB67037"/>
    <w:rsid w:val="1EB8008E"/>
    <w:rsid w:val="1EC5D5A4"/>
    <w:rsid w:val="1EC6B360"/>
    <w:rsid w:val="1EE3A872"/>
    <w:rsid w:val="1EF29948"/>
    <w:rsid w:val="1EF93931"/>
    <w:rsid w:val="1F2B0F8A"/>
    <w:rsid w:val="1F383B66"/>
    <w:rsid w:val="1F45E25D"/>
    <w:rsid w:val="1F45F924"/>
    <w:rsid w:val="1F46CA4A"/>
    <w:rsid w:val="1F74815D"/>
    <w:rsid w:val="1F877FD6"/>
    <w:rsid w:val="1F95592F"/>
    <w:rsid w:val="1F9B2FF7"/>
    <w:rsid w:val="1FD150BE"/>
    <w:rsid w:val="1FF69334"/>
    <w:rsid w:val="1FF81858"/>
    <w:rsid w:val="1FFF63BB"/>
    <w:rsid w:val="202FB529"/>
    <w:rsid w:val="20386CB9"/>
    <w:rsid w:val="20624A95"/>
    <w:rsid w:val="206B8C79"/>
    <w:rsid w:val="20802095"/>
    <w:rsid w:val="209EE694"/>
    <w:rsid w:val="20B5D6C8"/>
    <w:rsid w:val="20CEFBEF"/>
    <w:rsid w:val="20E24CD0"/>
    <w:rsid w:val="211821FA"/>
    <w:rsid w:val="211EB923"/>
    <w:rsid w:val="214C14DD"/>
    <w:rsid w:val="2174FB99"/>
    <w:rsid w:val="2189D345"/>
    <w:rsid w:val="2190CAF6"/>
    <w:rsid w:val="21AADD08"/>
    <w:rsid w:val="21ACEBAE"/>
    <w:rsid w:val="21CB67B3"/>
    <w:rsid w:val="21D857D3"/>
    <w:rsid w:val="21D94FE0"/>
    <w:rsid w:val="21ECFBE2"/>
    <w:rsid w:val="21EDE210"/>
    <w:rsid w:val="22574A50"/>
    <w:rsid w:val="225CB667"/>
    <w:rsid w:val="22645D42"/>
    <w:rsid w:val="2285FD6C"/>
    <w:rsid w:val="229FF2C9"/>
    <w:rsid w:val="22BC82BE"/>
    <w:rsid w:val="22E1E97D"/>
    <w:rsid w:val="22EA5ABD"/>
    <w:rsid w:val="22EB58A9"/>
    <w:rsid w:val="23114D12"/>
    <w:rsid w:val="23127876"/>
    <w:rsid w:val="2316AC1A"/>
    <w:rsid w:val="232D0839"/>
    <w:rsid w:val="233D1F5D"/>
    <w:rsid w:val="2362DB19"/>
    <w:rsid w:val="2364A93F"/>
    <w:rsid w:val="23689BD5"/>
    <w:rsid w:val="237D987C"/>
    <w:rsid w:val="23815E04"/>
    <w:rsid w:val="23B25BDF"/>
    <w:rsid w:val="23C462BF"/>
    <w:rsid w:val="23CB7918"/>
    <w:rsid w:val="23DE46C4"/>
    <w:rsid w:val="23E399E2"/>
    <w:rsid w:val="24278025"/>
    <w:rsid w:val="242CF2A3"/>
    <w:rsid w:val="244FE45B"/>
    <w:rsid w:val="2454115C"/>
    <w:rsid w:val="247C6487"/>
    <w:rsid w:val="2487C019"/>
    <w:rsid w:val="24B84611"/>
    <w:rsid w:val="24C41075"/>
    <w:rsid w:val="24C502E6"/>
    <w:rsid w:val="24CA461B"/>
    <w:rsid w:val="24CB45F6"/>
    <w:rsid w:val="24CB5561"/>
    <w:rsid w:val="24D9BE29"/>
    <w:rsid w:val="24DB5BFB"/>
    <w:rsid w:val="251EA81D"/>
    <w:rsid w:val="252894D8"/>
    <w:rsid w:val="252940B4"/>
    <w:rsid w:val="25496EEB"/>
    <w:rsid w:val="254C0DC2"/>
    <w:rsid w:val="25509768"/>
    <w:rsid w:val="2550D4E6"/>
    <w:rsid w:val="25558220"/>
    <w:rsid w:val="255F8CE0"/>
    <w:rsid w:val="25712AB0"/>
    <w:rsid w:val="25768B27"/>
    <w:rsid w:val="2589C37D"/>
    <w:rsid w:val="25956F89"/>
    <w:rsid w:val="25DA13FC"/>
    <w:rsid w:val="2600FF54"/>
    <w:rsid w:val="26026B3A"/>
    <w:rsid w:val="261ACE62"/>
    <w:rsid w:val="2647BEF7"/>
    <w:rsid w:val="265466ED"/>
    <w:rsid w:val="26604176"/>
    <w:rsid w:val="266DEDF5"/>
    <w:rsid w:val="26C1BCA6"/>
    <w:rsid w:val="26F27875"/>
    <w:rsid w:val="26F29BD4"/>
    <w:rsid w:val="26F782C0"/>
    <w:rsid w:val="27222E1A"/>
    <w:rsid w:val="273A7E74"/>
    <w:rsid w:val="2775D403"/>
    <w:rsid w:val="279C6AC7"/>
    <w:rsid w:val="27CDDF4D"/>
    <w:rsid w:val="27DB342D"/>
    <w:rsid w:val="282BE9E4"/>
    <w:rsid w:val="2844838B"/>
    <w:rsid w:val="289BF022"/>
    <w:rsid w:val="28BCEDB0"/>
    <w:rsid w:val="28E08702"/>
    <w:rsid w:val="28FD3F0F"/>
    <w:rsid w:val="29077733"/>
    <w:rsid w:val="290EE232"/>
    <w:rsid w:val="29196141"/>
    <w:rsid w:val="293358AF"/>
    <w:rsid w:val="293BC3AD"/>
    <w:rsid w:val="296426E4"/>
    <w:rsid w:val="298B0E97"/>
    <w:rsid w:val="29AED2C4"/>
    <w:rsid w:val="29E2EFDC"/>
    <w:rsid w:val="29ECA7B6"/>
    <w:rsid w:val="29F6B661"/>
    <w:rsid w:val="29F90E23"/>
    <w:rsid w:val="29FC2F31"/>
    <w:rsid w:val="2A00AB92"/>
    <w:rsid w:val="2A047A73"/>
    <w:rsid w:val="2A06641A"/>
    <w:rsid w:val="2A0EA876"/>
    <w:rsid w:val="2A1E08B1"/>
    <w:rsid w:val="2A42BF80"/>
    <w:rsid w:val="2A714ABB"/>
    <w:rsid w:val="2A73710E"/>
    <w:rsid w:val="2A7CE815"/>
    <w:rsid w:val="2AC316E6"/>
    <w:rsid w:val="2AEB86F0"/>
    <w:rsid w:val="2AF952AE"/>
    <w:rsid w:val="2B140AD1"/>
    <w:rsid w:val="2B2F310E"/>
    <w:rsid w:val="2B2FE74F"/>
    <w:rsid w:val="2B3A9364"/>
    <w:rsid w:val="2B64AE1C"/>
    <w:rsid w:val="2B6CB3C9"/>
    <w:rsid w:val="2B716A4D"/>
    <w:rsid w:val="2B87497E"/>
    <w:rsid w:val="2B8F4B98"/>
    <w:rsid w:val="2BB01691"/>
    <w:rsid w:val="2BCD297F"/>
    <w:rsid w:val="2BF7BD9B"/>
    <w:rsid w:val="2C2FD08A"/>
    <w:rsid w:val="2C415683"/>
    <w:rsid w:val="2C5D1CDB"/>
    <w:rsid w:val="2C6C9F8D"/>
    <w:rsid w:val="2C702F33"/>
    <w:rsid w:val="2C748C83"/>
    <w:rsid w:val="2CA24AE1"/>
    <w:rsid w:val="2CAE4A76"/>
    <w:rsid w:val="2CB35460"/>
    <w:rsid w:val="2CD566D1"/>
    <w:rsid w:val="2CE4B5B0"/>
    <w:rsid w:val="2D213D4C"/>
    <w:rsid w:val="2D28A003"/>
    <w:rsid w:val="2D2C7207"/>
    <w:rsid w:val="2D351500"/>
    <w:rsid w:val="2D3D00B6"/>
    <w:rsid w:val="2D586647"/>
    <w:rsid w:val="2D6AC515"/>
    <w:rsid w:val="2D8172C5"/>
    <w:rsid w:val="2DAC14A7"/>
    <w:rsid w:val="2DBE1BD6"/>
    <w:rsid w:val="2DC57660"/>
    <w:rsid w:val="2DD6EB3A"/>
    <w:rsid w:val="2DF6C1F7"/>
    <w:rsid w:val="2E132997"/>
    <w:rsid w:val="2E1D0CD9"/>
    <w:rsid w:val="2E2A6694"/>
    <w:rsid w:val="2E6ED17C"/>
    <w:rsid w:val="2E6FA278"/>
    <w:rsid w:val="2E7AF95C"/>
    <w:rsid w:val="2E85C358"/>
    <w:rsid w:val="2E8D15E4"/>
    <w:rsid w:val="2E8D4E6A"/>
    <w:rsid w:val="2EA42B79"/>
    <w:rsid w:val="2EA63A47"/>
    <w:rsid w:val="2EA94AA5"/>
    <w:rsid w:val="2EB9AB9F"/>
    <w:rsid w:val="2EFFC9B1"/>
    <w:rsid w:val="2F0E7035"/>
    <w:rsid w:val="2F1C1C01"/>
    <w:rsid w:val="2F5782EE"/>
    <w:rsid w:val="2F580C3F"/>
    <w:rsid w:val="2F6F28D3"/>
    <w:rsid w:val="2F72528D"/>
    <w:rsid w:val="2F7D6458"/>
    <w:rsid w:val="2F8FDEF5"/>
    <w:rsid w:val="2F96BF80"/>
    <w:rsid w:val="2FA36C2C"/>
    <w:rsid w:val="2FD4223F"/>
    <w:rsid w:val="302496CC"/>
    <w:rsid w:val="3067B08A"/>
    <w:rsid w:val="30723779"/>
    <w:rsid w:val="30754B73"/>
    <w:rsid w:val="307607DB"/>
    <w:rsid w:val="3087BAE5"/>
    <w:rsid w:val="3096B087"/>
    <w:rsid w:val="30C9A36B"/>
    <w:rsid w:val="30E03DAB"/>
    <w:rsid w:val="311DF3B5"/>
    <w:rsid w:val="312C6A79"/>
    <w:rsid w:val="31756CC1"/>
    <w:rsid w:val="317F7E1D"/>
    <w:rsid w:val="318D72F0"/>
    <w:rsid w:val="319B99E6"/>
    <w:rsid w:val="31CCB000"/>
    <w:rsid w:val="31D2DB05"/>
    <w:rsid w:val="31E2D243"/>
    <w:rsid w:val="31F25D0F"/>
    <w:rsid w:val="31F28836"/>
    <w:rsid w:val="32009B25"/>
    <w:rsid w:val="3201218E"/>
    <w:rsid w:val="3217AE2A"/>
    <w:rsid w:val="324E8559"/>
    <w:rsid w:val="328B30FE"/>
    <w:rsid w:val="3290D77A"/>
    <w:rsid w:val="32967C80"/>
    <w:rsid w:val="32A80E2B"/>
    <w:rsid w:val="32B3B8D7"/>
    <w:rsid w:val="32C2E082"/>
    <w:rsid w:val="32D537BE"/>
    <w:rsid w:val="32E8A0A8"/>
    <w:rsid w:val="3308ACEA"/>
    <w:rsid w:val="33135C0D"/>
    <w:rsid w:val="3339491F"/>
    <w:rsid w:val="333A9FE3"/>
    <w:rsid w:val="33436FDE"/>
    <w:rsid w:val="334592A1"/>
    <w:rsid w:val="335A2BD4"/>
    <w:rsid w:val="33A6E65E"/>
    <w:rsid w:val="33AF98B4"/>
    <w:rsid w:val="33C033D0"/>
    <w:rsid w:val="33C8CB48"/>
    <w:rsid w:val="33F2DA33"/>
    <w:rsid w:val="33F81694"/>
    <w:rsid w:val="33FA633C"/>
    <w:rsid w:val="3409E370"/>
    <w:rsid w:val="340E3862"/>
    <w:rsid w:val="3415776B"/>
    <w:rsid w:val="34270059"/>
    <w:rsid w:val="342DDD5C"/>
    <w:rsid w:val="34480291"/>
    <w:rsid w:val="3464223E"/>
    <w:rsid w:val="346B520A"/>
    <w:rsid w:val="346B6D5D"/>
    <w:rsid w:val="34F037B5"/>
    <w:rsid w:val="34FD11EA"/>
    <w:rsid w:val="3525B3FC"/>
    <w:rsid w:val="35261A83"/>
    <w:rsid w:val="354002E0"/>
    <w:rsid w:val="3546D06B"/>
    <w:rsid w:val="354CEEDF"/>
    <w:rsid w:val="356317A9"/>
    <w:rsid w:val="3582E575"/>
    <w:rsid w:val="358B46E2"/>
    <w:rsid w:val="35AF3996"/>
    <w:rsid w:val="35C4F0D2"/>
    <w:rsid w:val="35D8A82E"/>
    <w:rsid w:val="35E51992"/>
    <w:rsid w:val="35F72008"/>
    <w:rsid w:val="36147EC1"/>
    <w:rsid w:val="362A697C"/>
    <w:rsid w:val="3643672E"/>
    <w:rsid w:val="364D356A"/>
    <w:rsid w:val="366A3AA2"/>
    <w:rsid w:val="367D9AC0"/>
    <w:rsid w:val="36890843"/>
    <w:rsid w:val="36A589A8"/>
    <w:rsid w:val="36A749AB"/>
    <w:rsid w:val="36C3FCB5"/>
    <w:rsid w:val="36CC1847"/>
    <w:rsid w:val="36E7F7E5"/>
    <w:rsid w:val="3707FA75"/>
    <w:rsid w:val="370DF4DB"/>
    <w:rsid w:val="370FBCB8"/>
    <w:rsid w:val="3710A731"/>
    <w:rsid w:val="371E706D"/>
    <w:rsid w:val="3723F428"/>
    <w:rsid w:val="374872A4"/>
    <w:rsid w:val="37702EEF"/>
    <w:rsid w:val="377DE4AB"/>
    <w:rsid w:val="37C9A7CC"/>
    <w:rsid w:val="37D326FF"/>
    <w:rsid w:val="38010527"/>
    <w:rsid w:val="383785FF"/>
    <w:rsid w:val="38526DA0"/>
    <w:rsid w:val="385FC95A"/>
    <w:rsid w:val="38619126"/>
    <w:rsid w:val="386F1F9E"/>
    <w:rsid w:val="38711B34"/>
    <w:rsid w:val="38721C2D"/>
    <w:rsid w:val="3874E34E"/>
    <w:rsid w:val="38F463EA"/>
    <w:rsid w:val="392297BF"/>
    <w:rsid w:val="393D54AD"/>
    <w:rsid w:val="393DC93E"/>
    <w:rsid w:val="3941C89B"/>
    <w:rsid w:val="39483B7A"/>
    <w:rsid w:val="3954D440"/>
    <w:rsid w:val="3964AD47"/>
    <w:rsid w:val="39777F60"/>
    <w:rsid w:val="3977BB5E"/>
    <w:rsid w:val="397CD4EF"/>
    <w:rsid w:val="39BDE392"/>
    <w:rsid w:val="39C8FD02"/>
    <w:rsid w:val="39CE36EC"/>
    <w:rsid w:val="39D03AD2"/>
    <w:rsid w:val="3A04D208"/>
    <w:rsid w:val="3A10E343"/>
    <w:rsid w:val="3A1B0FEF"/>
    <w:rsid w:val="3A1BC4CC"/>
    <w:rsid w:val="3A600049"/>
    <w:rsid w:val="3A69CBE6"/>
    <w:rsid w:val="3A871453"/>
    <w:rsid w:val="3A9765A9"/>
    <w:rsid w:val="3AA80FF5"/>
    <w:rsid w:val="3AAA7F26"/>
    <w:rsid w:val="3AADB324"/>
    <w:rsid w:val="3AC65E5B"/>
    <w:rsid w:val="3ACB96ED"/>
    <w:rsid w:val="3AD91B68"/>
    <w:rsid w:val="3AEBA90F"/>
    <w:rsid w:val="3AFD5D09"/>
    <w:rsid w:val="3B0CB41D"/>
    <w:rsid w:val="3B1C259A"/>
    <w:rsid w:val="3B345FF1"/>
    <w:rsid w:val="3B5590E6"/>
    <w:rsid w:val="3B7EE4A1"/>
    <w:rsid w:val="3B9446FB"/>
    <w:rsid w:val="3BAA2106"/>
    <w:rsid w:val="3BAFA8C4"/>
    <w:rsid w:val="3BB4006C"/>
    <w:rsid w:val="3BB44FCD"/>
    <w:rsid w:val="3BBA8DBA"/>
    <w:rsid w:val="3BCEF132"/>
    <w:rsid w:val="3BD9E157"/>
    <w:rsid w:val="3BE7BBFC"/>
    <w:rsid w:val="3C0671E1"/>
    <w:rsid w:val="3C0E2CA2"/>
    <w:rsid w:val="3C498B85"/>
    <w:rsid w:val="3C65609D"/>
    <w:rsid w:val="3C6AF812"/>
    <w:rsid w:val="3C7F6C4D"/>
    <w:rsid w:val="3C895DF5"/>
    <w:rsid w:val="3CB4BF2A"/>
    <w:rsid w:val="3CCE9D54"/>
    <w:rsid w:val="3CCF2CDA"/>
    <w:rsid w:val="3D125B0F"/>
    <w:rsid w:val="3D31B169"/>
    <w:rsid w:val="3D3EBCE8"/>
    <w:rsid w:val="3D7BBBC0"/>
    <w:rsid w:val="3D7E2F62"/>
    <w:rsid w:val="3DD13F19"/>
    <w:rsid w:val="3DE8D1B5"/>
    <w:rsid w:val="3DF2AFF2"/>
    <w:rsid w:val="3DFD54BE"/>
    <w:rsid w:val="3E1AD466"/>
    <w:rsid w:val="3E34C33F"/>
    <w:rsid w:val="3E4840E1"/>
    <w:rsid w:val="3E5670E5"/>
    <w:rsid w:val="3E6401AE"/>
    <w:rsid w:val="3E731A85"/>
    <w:rsid w:val="3E811FE1"/>
    <w:rsid w:val="3E91A0BE"/>
    <w:rsid w:val="3E9A276E"/>
    <w:rsid w:val="3EBA9B88"/>
    <w:rsid w:val="3ED117EC"/>
    <w:rsid w:val="3ED3C1C6"/>
    <w:rsid w:val="3ED5ED3E"/>
    <w:rsid w:val="3EF0BBC3"/>
    <w:rsid w:val="3F06E922"/>
    <w:rsid w:val="3F340B38"/>
    <w:rsid w:val="3F38F348"/>
    <w:rsid w:val="3F41AED0"/>
    <w:rsid w:val="3F4C9E5E"/>
    <w:rsid w:val="3F608B7F"/>
    <w:rsid w:val="3F6A5B3A"/>
    <w:rsid w:val="3F74B467"/>
    <w:rsid w:val="3F7A53BB"/>
    <w:rsid w:val="3F817BDB"/>
    <w:rsid w:val="3FA17D1F"/>
    <w:rsid w:val="3FC30B89"/>
    <w:rsid w:val="3FD39F8D"/>
    <w:rsid w:val="3FE7652E"/>
    <w:rsid w:val="40362DAF"/>
    <w:rsid w:val="403820A5"/>
    <w:rsid w:val="406A8047"/>
    <w:rsid w:val="40BE4C6F"/>
    <w:rsid w:val="40C2520F"/>
    <w:rsid w:val="40D76A97"/>
    <w:rsid w:val="40DE9E0B"/>
    <w:rsid w:val="40E4DBBB"/>
    <w:rsid w:val="40E7CC46"/>
    <w:rsid w:val="40F6F06D"/>
    <w:rsid w:val="40FD27BD"/>
    <w:rsid w:val="4100AC29"/>
    <w:rsid w:val="41042988"/>
    <w:rsid w:val="410BC867"/>
    <w:rsid w:val="4118A498"/>
    <w:rsid w:val="411D8C69"/>
    <w:rsid w:val="4136C1D1"/>
    <w:rsid w:val="41380655"/>
    <w:rsid w:val="413F2D1D"/>
    <w:rsid w:val="41472BF7"/>
    <w:rsid w:val="4169C19F"/>
    <w:rsid w:val="416A989E"/>
    <w:rsid w:val="41B041B4"/>
    <w:rsid w:val="41B09E24"/>
    <w:rsid w:val="41CC44B3"/>
    <w:rsid w:val="41D51627"/>
    <w:rsid w:val="420C3EF5"/>
    <w:rsid w:val="4238359C"/>
    <w:rsid w:val="4241CD9F"/>
    <w:rsid w:val="426D81CD"/>
    <w:rsid w:val="4273D205"/>
    <w:rsid w:val="42B6C671"/>
    <w:rsid w:val="42C58D2C"/>
    <w:rsid w:val="42D7EBC9"/>
    <w:rsid w:val="42E106E7"/>
    <w:rsid w:val="42F95DE8"/>
    <w:rsid w:val="42FAF597"/>
    <w:rsid w:val="42FE6812"/>
    <w:rsid w:val="431A6C39"/>
    <w:rsid w:val="432AF3BC"/>
    <w:rsid w:val="43327ED8"/>
    <w:rsid w:val="434CD04A"/>
    <w:rsid w:val="4351411C"/>
    <w:rsid w:val="435D9437"/>
    <w:rsid w:val="436148A2"/>
    <w:rsid w:val="436685AA"/>
    <w:rsid w:val="4387121F"/>
    <w:rsid w:val="438A0718"/>
    <w:rsid w:val="43927AE3"/>
    <w:rsid w:val="43CD840C"/>
    <w:rsid w:val="43E00407"/>
    <w:rsid w:val="43E4DBB9"/>
    <w:rsid w:val="43F4A4A9"/>
    <w:rsid w:val="43F997A1"/>
    <w:rsid w:val="440B6977"/>
    <w:rsid w:val="441D11AC"/>
    <w:rsid w:val="441E9E4C"/>
    <w:rsid w:val="446754B1"/>
    <w:rsid w:val="4480C8E5"/>
    <w:rsid w:val="4495310C"/>
    <w:rsid w:val="449D8F9C"/>
    <w:rsid w:val="44A0FDA2"/>
    <w:rsid w:val="44A30FC6"/>
    <w:rsid w:val="44C2C2B0"/>
    <w:rsid w:val="44D9B03D"/>
    <w:rsid w:val="44DCE890"/>
    <w:rsid w:val="44EDD15D"/>
    <w:rsid w:val="44F14856"/>
    <w:rsid w:val="44F35C9B"/>
    <w:rsid w:val="450257E6"/>
    <w:rsid w:val="4525380D"/>
    <w:rsid w:val="452B8CC1"/>
    <w:rsid w:val="457010F7"/>
    <w:rsid w:val="457C9D0E"/>
    <w:rsid w:val="459E1AFB"/>
    <w:rsid w:val="45AF6E17"/>
    <w:rsid w:val="45FBBE3D"/>
    <w:rsid w:val="4632A50C"/>
    <w:rsid w:val="464D2260"/>
    <w:rsid w:val="465C6089"/>
    <w:rsid w:val="467B6DE0"/>
    <w:rsid w:val="46917209"/>
    <w:rsid w:val="46DB6020"/>
    <w:rsid w:val="46E6FCDC"/>
    <w:rsid w:val="46EA4611"/>
    <w:rsid w:val="46FA9581"/>
    <w:rsid w:val="46FFF928"/>
    <w:rsid w:val="473E4CB8"/>
    <w:rsid w:val="474ACDA8"/>
    <w:rsid w:val="475D81BF"/>
    <w:rsid w:val="4762CE8A"/>
    <w:rsid w:val="4766164D"/>
    <w:rsid w:val="478307A3"/>
    <w:rsid w:val="479235B7"/>
    <w:rsid w:val="479ECAE5"/>
    <w:rsid w:val="47B348B1"/>
    <w:rsid w:val="47C62FFE"/>
    <w:rsid w:val="47E0640A"/>
    <w:rsid w:val="47F64905"/>
    <w:rsid w:val="47F7FB78"/>
    <w:rsid w:val="4801D700"/>
    <w:rsid w:val="48216CE5"/>
    <w:rsid w:val="4850A4FF"/>
    <w:rsid w:val="4862183D"/>
    <w:rsid w:val="48891795"/>
    <w:rsid w:val="488C01E2"/>
    <w:rsid w:val="488F3F46"/>
    <w:rsid w:val="48A4787F"/>
    <w:rsid w:val="48A9CDD1"/>
    <w:rsid w:val="48BAF58C"/>
    <w:rsid w:val="48C1AB78"/>
    <w:rsid w:val="48C2CA85"/>
    <w:rsid w:val="48F91E52"/>
    <w:rsid w:val="48FE6F17"/>
    <w:rsid w:val="490481FC"/>
    <w:rsid w:val="4916AA6E"/>
    <w:rsid w:val="4923887E"/>
    <w:rsid w:val="4927561E"/>
    <w:rsid w:val="49594921"/>
    <w:rsid w:val="497B8BCE"/>
    <w:rsid w:val="497FD1EB"/>
    <w:rsid w:val="4988A804"/>
    <w:rsid w:val="4990E5B2"/>
    <w:rsid w:val="49979EC4"/>
    <w:rsid w:val="49D7DCD0"/>
    <w:rsid w:val="49EA6AD6"/>
    <w:rsid w:val="49F19DC3"/>
    <w:rsid w:val="49FA20AA"/>
    <w:rsid w:val="4A033C9A"/>
    <w:rsid w:val="4A209CA8"/>
    <w:rsid w:val="4A2BA384"/>
    <w:rsid w:val="4A50398F"/>
    <w:rsid w:val="4A738A5E"/>
    <w:rsid w:val="4A938409"/>
    <w:rsid w:val="4AA0E9B2"/>
    <w:rsid w:val="4AB00B72"/>
    <w:rsid w:val="4AB49553"/>
    <w:rsid w:val="4AC2EDFE"/>
    <w:rsid w:val="4AD1354F"/>
    <w:rsid w:val="4AE20D2B"/>
    <w:rsid w:val="4AEBB4D3"/>
    <w:rsid w:val="4AF33C14"/>
    <w:rsid w:val="4B1EE686"/>
    <w:rsid w:val="4B330D24"/>
    <w:rsid w:val="4B44F4BF"/>
    <w:rsid w:val="4B48C7F0"/>
    <w:rsid w:val="4B63C897"/>
    <w:rsid w:val="4B80DAE1"/>
    <w:rsid w:val="4B91F2FE"/>
    <w:rsid w:val="4B9319CF"/>
    <w:rsid w:val="4BA66177"/>
    <w:rsid w:val="4BA989F7"/>
    <w:rsid w:val="4BAEB437"/>
    <w:rsid w:val="4BCFE880"/>
    <w:rsid w:val="4BFD5C4E"/>
    <w:rsid w:val="4C5F956B"/>
    <w:rsid w:val="4C8049B1"/>
    <w:rsid w:val="4CA8AFA6"/>
    <w:rsid w:val="4CBA589B"/>
    <w:rsid w:val="4CD97C84"/>
    <w:rsid w:val="4CEFC598"/>
    <w:rsid w:val="4CF94CF2"/>
    <w:rsid w:val="4CFBAF24"/>
    <w:rsid w:val="4D1418B3"/>
    <w:rsid w:val="4D2E7B1A"/>
    <w:rsid w:val="4D5B64D2"/>
    <w:rsid w:val="4D5D0FF2"/>
    <w:rsid w:val="4D9F731E"/>
    <w:rsid w:val="4DAD021C"/>
    <w:rsid w:val="4DCC6998"/>
    <w:rsid w:val="4DD7D3F2"/>
    <w:rsid w:val="4DEF38B3"/>
    <w:rsid w:val="4E008D4A"/>
    <w:rsid w:val="4E02B88E"/>
    <w:rsid w:val="4E08656F"/>
    <w:rsid w:val="4E1451C9"/>
    <w:rsid w:val="4E211301"/>
    <w:rsid w:val="4E28F311"/>
    <w:rsid w:val="4E3839A1"/>
    <w:rsid w:val="4E3ED905"/>
    <w:rsid w:val="4E5152FB"/>
    <w:rsid w:val="4E59EFE1"/>
    <w:rsid w:val="4E5E0D1A"/>
    <w:rsid w:val="4E629B4C"/>
    <w:rsid w:val="4ED8705B"/>
    <w:rsid w:val="4EF13F1E"/>
    <w:rsid w:val="4F107E4C"/>
    <w:rsid w:val="4F256894"/>
    <w:rsid w:val="4F28B8A0"/>
    <w:rsid w:val="4F30BCD1"/>
    <w:rsid w:val="4F45D574"/>
    <w:rsid w:val="4F56F372"/>
    <w:rsid w:val="4F871AEB"/>
    <w:rsid w:val="4FB395D7"/>
    <w:rsid w:val="4FC3BD03"/>
    <w:rsid w:val="4FD232C2"/>
    <w:rsid w:val="4FD57DD7"/>
    <w:rsid w:val="4FEF9849"/>
    <w:rsid w:val="4FF99793"/>
    <w:rsid w:val="501C416C"/>
    <w:rsid w:val="502D7B8D"/>
    <w:rsid w:val="503D2EFA"/>
    <w:rsid w:val="50430F05"/>
    <w:rsid w:val="50689AE0"/>
    <w:rsid w:val="507BAB0C"/>
    <w:rsid w:val="5080FE9E"/>
    <w:rsid w:val="50A6D70F"/>
    <w:rsid w:val="50D39102"/>
    <w:rsid w:val="51091A32"/>
    <w:rsid w:val="51117A74"/>
    <w:rsid w:val="51324B19"/>
    <w:rsid w:val="51549933"/>
    <w:rsid w:val="5161B95F"/>
    <w:rsid w:val="5164ED8F"/>
    <w:rsid w:val="5165D78F"/>
    <w:rsid w:val="516E1C1B"/>
    <w:rsid w:val="518BED0B"/>
    <w:rsid w:val="519FE295"/>
    <w:rsid w:val="51C35CB5"/>
    <w:rsid w:val="51DAB8B9"/>
    <w:rsid w:val="51F3A58D"/>
    <w:rsid w:val="521CF3A5"/>
    <w:rsid w:val="522398A2"/>
    <w:rsid w:val="5233270B"/>
    <w:rsid w:val="523D3242"/>
    <w:rsid w:val="523F33B6"/>
    <w:rsid w:val="524CB6AB"/>
    <w:rsid w:val="524DD713"/>
    <w:rsid w:val="526BE3C3"/>
    <w:rsid w:val="5276BBCA"/>
    <w:rsid w:val="5276DD83"/>
    <w:rsid w:val="52928AC8"/>
    <w:rsid w:val="5293C209"/>
    <w:rsid w:val="52AC6897"/>
    <w:rsid w:val="52B87E2C"/>
    <w:rsid w:val="52D2637E"/>
    <w:rsid w:val="52DDF7CE"/>
    <w:rsid w:val="53175CBE"/>
    <w:rsid w:val="534723AB"/>
    <w:rsid w:val="53590825"/>
    <w:rsid w:val="53689C6F"/>
    <w:rsid w:val="53693EEE"/>
    <w:rsid w:val="5378A8D4"/>
    <w:rsid w:val="5379905E"/>
    <w:rsid w:val="53817AA9"/>
    <w:rsid w:val="539A9A30"/>
    <w:rsid w:val="53CB269B"/>
    <w:rsid w:val="5404A867"/>
    <w:rsid w:val="5418AA1B"/>
    <w:rsid w:val="5421B585"/>
    <w:rsid w:val="54315B85"/>
    <w:rsid w:val="5432E670"/>
    <w:rsid w:val="5436D841"/>
    <w:rsid w:val="5441116E"/>
    <w:rsid w:val="54542C5D"/>
    <w:rsid w:val="545B18F2"/>
    <w:rsid w:val="547EAA5F"/>
    <w:rsid w:val="5499B737"/>
    <w:rsid w:val="54BA1408"/>
    <w:rsid w:val="54CE0197"/>
    <w:rsid w:val="54DCBFF7"/>
    <w:rsid w:val="54E52A39"/>
    <w:rsid w:val="54F1354F"/>
    <w:rsid w:val="54F73C94"/>
    <w:rsid w:val="550430C0"/>
    <w:rsid w:val="5513776D"/>
    <w:rsid w:val="5554514C"/>
    <w:rsid w:val="55587790"/>
    <w:rsid w:val="556AE8D4"/>
    <w:rsid w:val="556CEBA2"/>
    <w:rsid w:val="557DBCE0"/>
    <w:rsid w:val="558557C8"/>
    <w:rsid w:val="55A90CFA"/>
    <w:rsid w:val="55B0FF16"/>
    <w:rsid w:val="55B28FC9"/>
    <w:rsid w:val="55BEF76D"/>
    <w:rsid w:val="55EB6575"/>
    <w:rsid w:val="55F4F328"/>
    <w:rsid w:val="55FE7909"/>
    <w:rsid w:val="5616E707"/>
    <w:rsid w:val="563A35B2"/>
    <w:rsid w:val="5645B7C1"/>
    <w:rsid w:val="5666F382"/>
    <w:rsid w:val="5676D398"/>
    <w:rsid w:val="567DDFA8"/>
    <w:rsid w:val="568BDA2F"/>
    <w:rsid w:val="569CAC8B"/>
    <w:rsid w:val="56D7CFD5"/>
    <w:rsid w:val="56E4EE9F"/>
    <w:rsid w:val="56E51F73"/>
    <w:rsid w:val="570473FF"/>
    <w:rsid w:val="5712B431"/>
    <w:rsid w:val="5721D7FA"/>
    <w:rsid w:val="5735B858"/>
    <w:rsid w:val="57375FD1"/>
    <w:rsid w:val="57399348"/>
    <w:rsid w:val="5749AA4F"/>
    <w:rsid w:val="5752C5A0"/>
    <w:rsid w:val="578B3835"/>
    <w:rsid w:val="5798C84B"/>
    <w:rsid w:val="57A477F6"/>
    <w:rsid w:val="57B934F0"/>
    <w:rsid w:val="57D6904B"/>
    <w:rsid w:val="57E40176"/>
    <w:rsid w:val="5801C494"/>
    <w:rsid w:val="581BFC8D"/>
    <w:rsid w:val="58280F9D"/>
    <w:rsid w:val="583E4183"/>
    <w:rsid w:val="58466D69"/>
    <w:rsid w:val="58558227"/>
    <w:rsid w:val="58598E8C"/>
    <w:rsid w:val="58662780"/>
    <w:rsid w:val="58B1B503"/>
    <w:rsid w:val="58EEFE5A"/>
    <w:rsid w:val="58FC8065"/>
    <w:rsid w:val="58FDABBF"/>
    <w:rsid w:val="5900CFC3"/>
    <w:rsid w:val="5901BFB1"/>
    <w:rsid w:val="59048F21"/>
    <w:rsid w:val="5933F1B5"/>
    <w:rsid w:val="593B4B84"/>
    <w:rsid w:val="593EDA73"/>
    <w:rsid w:val="5957B51E"/>
    <w:rsid w:val="595E06F3"/>
    <w:rsid w:val="596E44A6"/>
    <w:rsid w:val="59836712"/>
    <w:rsid w:val="598F5F11"/>
    <w:rsid w:val="599074CA"/>
    <w:rsid w:val="59F5F267"/>
    <w:rsid w:val="5A185D79"/>
    <w:rsid w:val="5A6FCCCB"/>
    <w:rsid w:val="5A75DA5F"/>
    <w:rsid w:val="5ABA4C65"/>
    <w:rsid w:val="5AE97917"/>
    <w:rsid w:val="5AF8C609"/>
    <w:rsid w:val="5B13C7D7"/>
    <w:rsid w:val="5B3A2A19"/>
    <w:rsid w:val="5B4F718D"/>
    <w:rsid w:val="5B56B641"/>
    <w:rsid w:val="5B86440B"/>
    <w:rsid w:val="5B88D873"/>
    <w:rsid w:val="5B9DAD01"/>
    <w:rsid w:val="5BAB2309"/>
    <w:rsid w:val="5BD0F0D5"/>
    <w:rsid w:val="5C035AB9"/>
    <w:rsid w:val="5C1CD898"/>
    <w:rsid w:val="5C233C86"/>
    <w:rsid w:val="5C345733"/>
    <w:rsid w:val="5C4AC093"/>
    <w:rsid w:val="5C6E2EEC"/>
    <w:rsid w:val="5C71E023"/>
    <w:rsid w:val="5C885674"/>
    <w:rsid w:val="5C9102A3"/>
    <w:rsid w:val="5C97E875"/>
    <w:rsid w:val="5C99BE1A"/>
    <w:rsid w:val="5C9C2C7D"/>
    <w:rsid w:val="5C9FA0AD"/>
    <w:rsid w:val="5CE291DF"/>
    <w:rsid w:val="5CEC7817"/>
    <w:rsid w:val="5D0EF40F"/>
    <w:rsid w:val="5D335341"/>
    <w:rsid w:val="5D38779A"/>
    <w:rsid w:val="5D5A5CB0"/>
    <w:rsid w:val="5D8D82F6"/>
    <w:rsid w:val="5D8DDAE7"/>
    <w:rsid w:val="5DD74715"/>
    <w:rsid w:val="5E375B0C"/>
    <w:rsid w:val="5E41EB43"/>
    <w:rsid w:val="5E55B9A4"/>
    <w:rsid w:val="5E6174B0"/>
    <w:rsid w:val="5EC48FB1"/>
    <w:rsid w:val="5ECCCBD1"/>
    <w:rsid w:val="5ED6801A"/>
    <w:rsid w:val="5EE6BDB8"/>
    <w:rsid w:val="5EE6E0E1"/>
    <w:rsid w:val="5F4292ED"/>
    <w:rsid w:val="5F6658C9"/>
    <w:rsid w:val="5F7BAF31"/>
    <w:rsid w:val="5F9D7972"/>
    <w:rsid w:val="5F9F2FEA"/>
    <w:rsid w:val="5FAC2302"/>
    <w:rsid w:val="5FB3E8E4"/>
    <w:rsid w:val="5FC46CB0"/>
    <w:rsid w:val="5FC99B18"/>
    <w:rsid w:val="5FDE101B"/>
    <w:rsid w:val="5FFF9A51"/>
    <w:rsid w:val="60029E62"/>
    <w:rsid w:val="600D83D3"/>
    <w:rsid w:val="602E442D"/>
    <w:rsid w:val="6047B76D"/>
    <w:rsid w:val="6051ED94"/>
    <w:rsid w:val="606EC882"/>
    <w:rsid w:val="608ECB16"/>
    <w:rsid w:val="60907416"/>
    <w:rsid w:val="6091EAA7"/>
    <w:rsid w:val="609D1017"/>
    <w:rsid w:val="60B1EB33"/>
    <w:rsid w:val="60B60438"/>
    <w:rsid w:val="60E66144"/>
    <w:rsid w:val="61280F6B"/>
    <w:rsid w:val="6149BB99"/>
    <w:rsid w:val="614AC744"/>
    <w:rsid w:val="615A664D"/>
    <w:rsid w:val="61654D33"/>
    <w:rsid w:val="6169AE66"/>
    <w:rsid w:val="6178517F"/>
    <w:rsid w:val="619DDE8F"/>
    <w:rsid w:val="61C64FA3"/>
    <w:rsid w:val="61CC2693"/>
    <w:rsid w:val="620241F9"/>
    <w:rsid w:val="620246D6"/>
    <w:rsid w:val="62108A6D"/>
    <w:rsid w:val="621B8EA6"/>
    <w:rsid w:val="623D1E61"/>
    <w:rsid w:val="623E74FE"/>
    <w:rsid w:val="625C7F37"/>
    <w:rsid w:val="62720508"/>
    <w:rsid w:val="62740F2C"/>
    <w:rsid w:val="628FC893"/>
    <w:rsid w:val="6291FC2F"/>
    <w:rsid w:val="629DD3F6"/>
    <w:rsid w:val="62EA98E0"/>
    <w:rsid w:val="62F0CEF9"/>
    <w:rsid w:val="62F9323C"/>
    <w:rsid w:val="63776CC3"/>
    <w:rsid w:val="63778EA2"/>
    <w:rsid w:val="637D7828"/>
    <w:rsid w:val="638322D7"/>
    <w:rsid w:val="6384DA4C"/>
    <w:rsid w:val="6390038C"/>
    <w:rsid w:val="639C3CE0"/>
    <w:rsid w:val="63A069B0"/>
    <w:rsid w:val="63AD4128"/>
    <w:rsid w:val="63B33D13"/>
    <w:rsid w:val="63DAA2D7"/>
    <w:rsid w:val="64013A53"/>
    <w:rsid w:val="6436759C"/>
    <w:rsid w:val="64417BD5"/>
    <w:rsid w:val="6442E05E"/>
    <w:rsid w:val="645DC555"/>
    <w:rsid w:val="645DDB1E"/>
    <w:rsid w:val="64723CCA"/>
    <w:rsid w:val="648687EC"/>
    <w:rsid w:val="64878955"/>
    <w:rsid w:val="648F6B27"/>
    <w:rsid w:val="64C31B6F"/>
    <w:rsid w:val="64D18073"/>
    <w:rsid w:val="64E7954D"/>
    <w:rsid w:val="64FAF711"/>
    <w:rsid w:val="65026ABF"/>
    <w:rsid w:val="6557C846"/>
    <w:rsid w:val="65677277"/>
    <w:rsid w:val="65713A19"/>
    <w:rsid w:val="657DA4DE"/>
    <w:rsid w:val="658707AA"/>
    <w:rsid w:val="65A553D9"/>
    <w:rsid w:val="65AFE9D1"/>
    <w:rsid w:val="65D0DAAD"/>
    <w:rsid w:val="660A54D0"/>
    <w:rsid w:val="660D9F05"/>
    <w:rsid w:val="6617528A"/>
    <w:rsid w:val="6644A696"/>
    <w:rsid w:val="665012E1"/>
    <w:rsid w:val="6663B9C4"/>
    <w:rsid w:val="667F055E"/>
    <w:rsid w:val="66921E49"/>
    <w:rsid w:val="669B0873"/>
    <w:rsid w:val="66A5A734"/>
    <w:rsid w:val="66B1ECD9"/>
    <w:rsid w:val="66C33FBF"/>
    <w:rsid w:val="66CA1EC7"/>
    <w:rsid w:val="66CE79D6"/>
    <w:rsid w:val="66D24F69"/>
    <w:rsid w:val="66D296E3"/>
    <w:rsid w:val="67312BDE"/>
    <w:rsid w:val="6733C1DB"/>
    <w:rsid w:val="6734D0DF"/>
    <w:rsid w:val="6738D071"/>
    <w:rsid w:val="674FDC33"/>
    <w:rsid w:val="6755601C"/>
    <w:rsid w:val="67608BCF"/>
    <w:rsid w:val="67627311"/>
    <w:rsid w:val="676C51BF"/>
    <w:rsid w:val="6796C585"/>
    <w:rsid w:val="67AEE17C"/>
    <w:rsid w:val="67B6C89A"/>
    <w:rsid w:val="67C0189F"/>
    <w:rsid w:val="67DEF392"/>
    <w:rsid w:val="680FF3FE"/>
    <w:rsid w:val="68332766"/>
    <w:rsid w:val="683780B4"/>
    <w:rsid w:val="684261EB"/>
    <w:rsid w:val="686C5DCE"/>
    <w:rsid w:val="68DB56E6"/>
    <w:rsid w:val="68E5DB98"/>
    <w:rsid w:val="690B0442"/>
    <w:rsid w:val="6912621D"/>
    <w:rsid w:val="691F3B10"/>
    <w:rsid w:val="693B3B4D"/>
    <w:rsid w:val="69565400"/>
    <w:rsid w:val="696EFC29"/>
    <w:rsid w:val="698684F6"/>
    <w:rsid w:val="69A9C00A"/>
    <w:rsid w:val="69C409AA"/>
    <w:rsid w:val="69CA1F69"/>
    <w:rsid w:val="69CF6900"/>
    <w:rsid w:val="69D31D81"/>
    <w:rsid w:val="69EEE8EB"/>
    <w:rsid w:val="69F14E24"/>
    <w:rsid w:val="69FD7535"/>
    <w:rsid w:val="6A0BEC14"/>
    <w:rsid w:val="6A20AD5F"/>
    <w:rsid w:val="6A339F18"/>
    <w:rsid w:val="6A6766EA"/>
    <w:rsid w:val="6A8976B8"/>
    <w:rsid w:val="6AC7FD5F"/>
    <w:rsid w:val="6AD58247"/>
    <w:rsid w:val="6B12B165"/>
    <w:rsid w:val="6B208F56"/>
    <w:rsid w:val="6B312923"/>
    <w:rsid w:val="6B5D4205"/>
    <w:rsid w:val="6B67F35A"/>
    <w:rsid w:val="6B6EDE24"/>
    <w:rsid w:val="6B8C6E27"/>
    <w:rsid w:val="6BA62604"/>
    <w:rsid w:val="6BB7850F"/>
    <w:rsid w:val="6BEBFCDD"/>
    <w:rsid w:val="6BEDD397"/>
    <w:rsid w:val="6C04EA57"/>
    <w:rsid w:val="6C6073AE"/>
    <w:rsid w:val="6C67CBBD"/>
    <w:rsid w:val="6C6BC600"/>
    <w:rsid w:val="6C86B8F0"/>
    <w:rsid w:val="6CB64492"/>
    <w:rsid w:val="6CC3D9F5"/>
    <w:rsid w:val="6CE5F120"/>
    <w:rsid w:val="6CF212E0"/>
    <w:rsid w:val="6CF4047A"/>
    <w:rsid w:val="6D34D8D1"/>
    <w:rsid w:val="6D462FB9"/>
    <w:rsid w:val="6D54FE5A"/>
    <w:rsid w:val="6D8EB1AD"/>
    <w:rsid w:val="6D8F7C73"/>
    <w:rsid w:val="6DC35D3E"/>
    <w:rsid w:val="6DD28373"/>
    <w:rsid w:val="6DD86E50"/>
    <w:rsid w:val="6DDE7FA5"/>
    <w:rsid w:val="6DEFAAD6"/>
    <w:rsid w:val="6E0235CC"/>
    <w:rsid w:val="6E303774"/>
    <w:rsid w:val="6E319856"/>
    <w:rsid w:val="6E36F5EB"/>
    <w:rsid w:val="6E4C09C7"/>
    <w:rsid w:val="6E5DCAAC"/>
    <w:rsid w:val="6E6C596F"/>
    <w:rsid w:val="6E882509"/>
    <w:rsid w:val="6E88E197"/>
    <w:rsid w:val="6E8B963D"/>
    <w:rsid w:val="6EC11873"/>
    <w:rsid w:val="6ECDC521"/>
    <w:rsid w:val="6EE12C79"/>
    <w:rsid w:val="6F0D56E9"/>
    <w:rsid w:val="6F0E4607"/>
    <w:rsid w:val="6F259341"/>
    <w:rsid w:val="6F29E425"/>
    <w:rsid w:val="6F74AD1E"/>
    <w:rsid w:val="6F809E16"/>
    <w:rsid w:val="6F818C41"/>
    <w:rsid w:val="6FA62287"/>
    <w:rsid w:val="6FAF9145"/>
    <w:rsid w:val="6FC1CB8D"/>
    <w:rsid w:val="6FC36E8A"/>
    <w:rsid w:val="6FC3D6A1"/>
    <w:rsid w:val="6FEBB5D5"/>
    <w:rsid w:val="6FEC3845"/>
    <w:rsid w:val="70040F03"/>
    <w:rsid w:val="70058A74"/>
    <w:rsid w:val="705BBAE5"/>
    <w:rsid w:val="7064DD5B"/>
    <w:rsid w:val="706D49A6"/>
    <w:rsid w:val="70791CF7"/>
    <w:rsid w:val="70AD7C3A"/>
    <w:rsid w:val="70BD6944"/>
    <w:rsid w:val="70C665D2"/>
    <w:rsid w:val="70CD7BFA"/>
    <w:rsid w:val="70D78E04"/>
    <w:rsid w:val="70E7AA1C"/>
    <w:rsid w:val="70FFD05B"/>
    <w:rsid w:val="71222256"/>
    <w:rsid w:val="71459F7A"/>
    <w:rsid w:val="716AA9A1"/>
    <w:rsid w:val="718F46C5"/>
    <w:rsid w:val="71915DBA"/>
    <w:rsid w:val="7198E25C"/>
    <w:rsid w:val="71A2A643"/>
    <w:rsid w:val="71A5BC68"/>
    <w:rsid w:val="71AC9722"/>
    <w:rsid w:val="71D99789"/>
    <w:rsid w:val="721ACFC3"/>
    <w:rsid w:val="723582E3"/>
    <w:rsid w:val="725A04AF"/>
    <w:rsid w:val="725D9F49"/>
    <w:rsid w:val="727C7D6E"/>
    <w:rsid w:val="72E12D7B"/>
    <w:rsid w:val="72F3A71F"/>
    <w:rsid w:val="731F2F94"/>
    <w:rsid w:val="7347D42E"/>
    <w:rsid w:val="7368A385"/>
    <w:rsid w:val="73895E22"/>
    <w:rsid w:val="73910A82"/>
    <w:rsid w:val="73BCB156"/>
    <w:rsid w:val="73DAAD4D"/>
    <w:rsid w:val="73EAE18A"/>
    <w:rsid w:val="742F2C1B"/>
    <w:rsid w:val="74339521"/>
    <w:rsid w:val="74372765"/>
    <w:rsid w:val="745C0B75"/>
    <w:rsid w:val="7462C7B1"/>
    <w:rsid w:val="7464BBE0"/>
    <w:rsid w:val="7477B83F"/>
    <w:rsid w:val="74795ED9"/>
    <w:rsid w:val="7484F84A"/>
    <w:rsid w:val="748921B8"/>
    <w:rsid w:val="749CE262"/>
    <w:rsid w:val="74A3A132"/>
    <w:rsid w:val="74B90174"/>
    <w:rsid w:val="74F1A707"/>
    <w:rsid w:val="7508CE6B"/>
    <w:rsid w:val="7519B959"/>
    <w:rsid w:val="75236AC9"/>
    <w:rsid w:val="75298DD9"/>
    <w:rsid w:val="7536F0CF"/>
    <w:rsid w:val="753C5CC7"/>
    <w:rsid w:val="7545C7A8"/>
    <w:rsid w:val="75493E4C"/>
    <w:rsid w:val="754C7E33"/>
    <w:rsid w:val="756F2E4D"/>
    <w:rsid w:val="75960641"/>
    <w:rsid w:val="75A88195"/>
    <w:rsid w:val="75B8BCB4"/>
    <w:rsid w:val="75E80DD4"/>
    <w:rsid w:val="75F8D0EE"/>
    <w:rsid w:val="7608ECA8"/>
    <w:rsid w:val="7610B0F7"/>
    <w:rsid w:val="762FD60C"/>
    <w:rsid w:val="76305887"/>
    <w:rsid w:val="7634BAE8"/>
    <w:rsid w:val="763CA189"/>
    <w:rsid w:val="7652A46A"/>
    <w:rsid w:val="7652F910"/>
    <w:rsid w:val="765607E2"/>
    <w:rsid w:val="765627D8"/>
    <w:rsid w:val="768EDCAD"/>
    <w:rsid w:val="7702A712"/>
    <w:rsid w:val="7707CF08"/>
    <w:rsid w:val="771C0687"/>
    <w:rsid w:val="77249DFF"/>
    <w:rsid w:val="773AAA26"/>
    <w:rsid w:val="773D6823"/>
    <w:rsid w:val="778133B2"/>
    <w:rsid w:val="7781F492"/>
    <w:rsid w:val="77C04F74"/>
    <w:rsid w:val="77CF3A1C"/>
    <w:rsid w:val="77D50383"/>
    <w:rsid w:val="77DC5CF6"/>
    <w:rsid w:val="77F20234"/>
    <w:rsid w:val="77F27845"/>
    <w:rsid w:val="7804DF7E"/>
    <w:rsid w:val="782D0E4E"/>
    <w:rsid w:val="783033DE"/>
    <w:rsid w:val="7836CCE8"/>
    <w:rsid w:val="7838A4CD"/>
    <w:rsid w:val="783A92B7"/>
    <w:rsid w:val="7890A73A"/>
    <w:rsid w:val="789EE0CB"/>
    <w:rsid w:val="78D0512A"/>
    <w:rsid w:val="78FB6B9E"/>
    <w:rsid w:val="79040F81"/>
    <w:rsid w:val="7912689A"/>
    <w:rsid w:val="7913B8FF"/>
    <w:rsid w:val="791E88EE"/>
    <w:rsid w:val="793D920B"/>
    <w:rsid w:val="79466DC8"/>
    <w:rsid w:val="79533DF6"/>
    <w:rsid w:val="796BAF5B"/>
    <w:rsid w:val="796C2CF7"/>
    <w:rsid w:val="7986CEFC"/>
    <w:rsid w:val="79899182"/>
    <w:rsid w:val="798A0344"/>
    <w:rsid w:val="799E2397"/>
    <w:rsid w:val="79A43C39"/>
    <w:rsid w:val="79ABBBDF"/>
    <w:rsid w:val="79E0E00B"/>
    <w:rsid w:val="79E64363"/>
    <w:rsid w:val="7A082714"/>
    <w:rsid w:val="7A1EF52C"/>
    <w:rsid w:val="7A313285"/>
    <w:rsid w:val="7A639828"/>
    <w:rsid w:val="7A6557A1"/>
    <w:rsid w:val="7A7071CA"/>
    <w:rsid w:val="7A77D1EC"/>
    <w:rsid w:val="7A784A43"/>
    <w:rsid w:val="7A83143F"/>
    <w:rsid w:val="7A9FEE33"/>
    <w:rsid w:val="7AA1D57F"/>
    <w:rsid w:val="7AAB32B4"/>
    <w:rsid w:val="7AD7128E"/>
    <w:rsid w:val="7AE15B92"/>
    <w:rsid w:val="7B082F7C"/>
    <w:rsid w:val="7B14679E"/>
    <w:rsid w:val="7B180A31"/>
    <w:rsid w:val="7B1E73E5"/>
    <w:rsid w:val="7B255561"/>
    <w:rsid w:val="7B29F1EF"/>
    <w:rsid w:val="7B38C6C9"/>
    <w:rsid w:val="7B400F57"/>
    <w:rsid w:val="7B63429E"/>
    <w:rsid w:val="7B686E1C"/>
    <w:rsid w:val="7B72AE23"/>
    <w:rsid w:val="7B7591E0"/>
    <w:rsid w:val="7B7F51F2"/>
    <w:rsid w:val="7B7FED5B"/>
    <w:rsid w:val="7B8C1C5E"/>
    <w:rsid w:val="7B8CF8F8"/>
    <w:rsid w:val="7BB6878A"/>
    <w:rsid w:val="7BD1F0E8"/>
    <w:rsid w:val="7BDA250B"/>
    <w:rsid w:val="7BDE5CBF"/>
    <w:rsid w:val="7BE85E6D"/>
    <w:rsid w:val="7BE9FB5A"/>
    <w:rsid w:val="7C1B8C75"/>
    <w:rsid w:val="7C40CAAC"/>
    <w:rsid w:val="7C617796"/>
    <w:rsid w:val="7C7C3155"/>
    <w:rsid w:val="7CA23BA5"/>
    <w:rsid w:val="7CB252A3"/>
    <w:rsid w:val="7CD7A1AA"/>
    <w:rsid w:val="7CD96C45"/>
    <w:rsid w:val="7CDF3079"/>
    <w:rsid w:val="7D066703"/>
    <w:rsid w:val="7D1F794C"/>
    <w:rsid w:val="7D2057E4"/>
    <w:rsid w:val="7D249374"/>
    <w:rsid w:val="7D261F66"/>
    <w:rsid w:val="7D38092D"/>
    <w:rsid w:val="7D3AF6CB"/>
    <w:rsid w:val="7D3C3156"/>
    <w:rsid w:val="7D3CFA0A"/>
    <w:rsid w:val="7D6C2A9E"/>
    <w:rsid w:val="7D78ACD5"/>
    <w:rsid w:val="7D7B746E"/>
    <w:rsid w:val="7DA56211"/>
    <w:rsid w:val="7DB21405"/>
    <w:rsid w:val="7DD11C18"/>
    <w:rsid w:val="7DE69A50"/>
    <w:rsid w:val="7E16D139"/>
    <w:rsid w:val="7E3A468E"/>
    <w:rsid w:val="7E5165E5"/>
    <w:rsid w:val="7E5BC189"/>
    <w:rsid w:val="7E677695"/>
    <w:rsid w:val="7E6A3EC6"/>
    <w:rsid w:val="7E74863A"/>
    <w:rsid w:val="7E7D5AA8"/>
    <w:rsid w:val="7E8EF692"/>
    <w:rsid w:val="7E983B16"/>
    <w:rsid w:val="7EB24759"/>
    <w:rsid w:val="7EB9CB35"/>
    <w:rsid w:val="7ED18A74"/>
    <w:rsid w:val="7EDDA5D9"/>
    <w:rsid w:val="7F2805AC"/>
    <w:rsid w:val="7F32C89A"/>
    <w:rsid w:val="7F366F38"/>
    <w:rsid w:val="7F419265"/>
    <w:rsid w:val="7F56B2C0"/>
    <w:rsid w:val="7F5C838B"/>
    <w:rsid w:val="7F77AE29"/>
    <w:rsid w:val="7FA32CA1"/>
    <w:rsid w:val="7FA3505E"/>
    <w:rsid w:val="7FBA5D80"/>
    <w:rsid w:val="7FC1575F"/>
    <w:rsid w:val="7FD3DC3B"/>
    <w:rsid w:val="7FFF378F"/>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DCA5E"/>
  <w15:chartTrackingRefBased/>
  <w15:docId w15:val="{63C7B708-C1F2-45C8-8ABE-0D1743F4A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7479E6"/>
    <w:pPr>
      <w:spacing w:after="0" w:line="240" w:lineRule="auto"/>
    </w:pPr>
    <w:rPr>
      <w:rFonts w:ascii="Arial" w:eastAsia="Times New Roman" w:hAnsi="Arial" w:cs="Arial"/>
      <w:kern w:val="0"/>
      <w:szCs w:val="24"/>
      <w:lang w:eastAsia="et-EE"/>
    </w:rPr>
  </w:style>
  <w:style w:type="paragraph" w:styleId="Heading1">
    <w:name w:val="heading 1"/>
    <w:basedOn w:val="Normal"/>
    <w:next w:val="Normal"/>
    <w:link w:val="Heading1Char"/>
    <w:uiPriority w:val="9"/>
    <w:qFormat/>
    <w:rsid w:val="008E7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7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7F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7F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7F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7F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7F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7F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7F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F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7F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7F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7F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7F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7F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7F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7F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7F84"/>
    <w:rPr>
      <w:rFonts w:eastAsiaTheme="majorEastAsia" w:cstheme="majorBidi"/>
      <w:color w:val="272727" w:themeColor="text1" w:themeTint="D8"/>
    </w:rPr>
  </w:style>
  <w:style w:type="paragraph" w:styleId="Title">
    <w:name w:val="Title"/>
    <w:basedOn w:val="Normal"/>
    <w:next w:val="Normal"/>
    <w:link w:val="TitleChar"/>
    <w:uiPriority w:val="10"/>
    <w:qFormat/>
    <w:rsid w:val="008E7F8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F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F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F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F84"/>
    <w:pPr>
      <w:spacing w:before="160"/>
      <w:jc w:val="center"/>
    </w:pPr>
    <w:rPr>
      <w:i/>
      <w:iCs/>
      <w:color w:val="404040" w:themeColor="text1" w:themeTint="BF"/>
    </w:rPr>
  </w:style>
  <w:style w:type="character" w:customStyle="1" w:styleId="QuoteChar">
    <w:name w:val="Quote Char"/>
    <w:basedOn w:val="DefaultParagraphFont"/>
    <w:link w:val="Quote"/>
    <w:uiPriority w:val="29"/>
    <w:rsid w:val="008E7F84"/>
    <w:rPr>
      <w:i/>
      <w:iCs/>
      <w:color w:val="404040" w:themeColor="text1" w:themeTint="BF"/>
    </w:rPr>
  </w:style>
  <w:style w:type="paragraph" w:styleId="ListParagraph">
    <w:name w:val="List Paragraph"/>
    <w:basedOn w:val="Normal"/>
    <w:uiPriority w:val="34"/>
    <w:qFormat/>
    <w:rsid w:val="008E7F84"/>
    <w:pPr>
      <w:ind w:left="720"/>
      <w:contextualSpacing/>
    </w:pPr>
  </w:style>
  <w:style w:type="character" w:styleId="IntenseEmphasis">
    <w:name w:val="Intense Emphasis"/>
    <w:basedOn w:val="DefaultParagraphFont"/>
    <w:uiPriority w:val="21"/>
    <w:qFormat/>
    <w:rsid w:val="008E7F84"/>
    <w:rPr>
      <w:i/>
      <w:iCs/>
      <w:color w:val="0F4761" w:themeColor="accent1" w:themeShade="BF"/>
    </w:rPr>
  </w:style>
  <w:style w:type="paragraph" w:styleId="IntenseQuote">
    <w:name w:val="Intense Quote"/>
    <w:basedOn w:val="Normal"/>
    <w:next w:val="Normal"/>
    <w:link w:val="IntenseQuoteChar"/>
    <w:uiPriority w:val="30"/>
    <w:qFormat/>
    <w:rsid w:val="008E7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7F84"/>
    <w:rPr>
      <w:i/>
      <w:iCs/>
      <w:color w:val="0F4761" w:themeColor="accent1" w:themeShade="BF"/>
    </w:rPr>
  </w:style>
  <w:style w:type="character" w:styleId="IntenseReference">
    <w:name w:val="Intense Reference"/>
    <w:basedOn w:val="DefaultParagraphFont"/>
    <w:uiPriority w:val="32"/>
    <w:qFormat/>
    <w:rsid w:val="008E7F84"/>
    <w:rPr>
      <w:b/>
      <w:bCs/>
      <w:smallCaps/>
      <w:color w:val="0F4761" w:themeColor="accent1" w:themeShade="BF"/>
      <w:spacing w:val="5"/>
    </w:rPr>
  </w:style>
  <w:style w:type="paragraph" w:styleId="Footer">
    <w:name w:val="footer"/>
    <w:basedOn w:val="Normal"/>
    <w:link w:val="FooterChar"/>
    <w:uiPriority w:val="99"/>
    <w:unhideWhenUsed/>
    <w:rsid w:val="008E7F84"/>
    <w:pPr>
      <w:tabs>
        <w:tab w:val="center" w:pos="4536"/>
        <w:tab w:val="right" w:pos="9072"/>
      </w:tabs>
    </w:pPr>
    <w:rPr>
      <w:rFonts w:asciiTheme="minorHAnsi" w:eastAsiaTheme="minorHAnsi" w:hAnsiTheme="minorHAnsi" w:cstheme="minorBidi"/>
      <w:kern w:val="2"/>
      <w:sz w:val="24"/>
      <w:lang w:eastAsia="en-US"/>
    </w:rPr>
  </w:style>
  <w:style w:type="character" w:customStyle="1" w:styleId="FooterChar">
    <w:name w:val="Footer Char"/>
    <w:basedOn w:val="DefaultParagraphFont"/>
    <w:link w:val="Footer"/>
    <w:uiPriority w:val="99"/>
    <w:rsid w:val="008E7F84"/>
    <w:rPr>
      <w:sz w:val="24"/>
      <w:szCs w:val="24"/>
    </w:rPr>
  </w:style>
  <w:style w:type="character" w:styleId="CommentReference">
    <w:name w:val="annotation reference"/>
    <w:basedOn w:val="DefaultParagraphFont"/>
    <w:uiPriority w:val="99"/>
    <w:semiHidden/>
    <w:unhideWhenUsed/>
    <w:rsid w:val="00C85DF1"/>
    <w:rPr>
      <w:sz w:val="16"/>
      <w:szCs w:val="16"/>
    </w:rPr>
  </w:style>
  <w:style w:type="paragraph" w:styleId="CommentText">
    <w:name w:val="annotation text"/>
    <w:basedOn w:val="Normal"/>
    <w:link w:val="CommentTextChar"/>
    <w:uiPriority w:val="99"/>
    <w:unhideWhenUsed/>
    <w:rPr>
      <w:sz w:val="20"/>
      <w:szCs w:val="20"/>
    </w:rPr>
  </w:style>
  <w:style w:type="paragraph" w:styleId="CommentSubject">
    <w:name w:val="annotation subject"/>
    <w:basedOn w:val="CommentText"/>
    <w:next w:val="CommentText"/>
    <w:link w:val="CommentSubjectChar"/>
    <w:uiPriority w:val="99"/>
    <w:semiHidden/>
    <w:unhideWhenUsed/>
    <w:rsid w:val="00CD4B5B"/>
    <w:rPr>
      <w:b/>
      <w:bCs/>
    </w:rPr>
  </w:style>
  <w:style w:type="character" w:customStyle="1" w:styleId="CommentSubjectChar">
    <w:name w:val="Comment Subject Char"/>
    <w:basedOn w:val="CommentTextChar"/>
    <w:link w:val="CommentSubject"/>
    <w:uiPriority w:val="99"/>
    <w:semiHidden/>
    <w:rsid w:val="00CD4B5B"/>
    <w:rPr>
      <w:rFonts w:ascii="Arial" w:eastAsia="Times New Roman" w:hAnsi="Arial" w:cs="Arial"/>
      <w:b/>
      <w:bCs/>
      <w:kern w:val="0"/>
      <w:sz w:val="20"/>
      <w:szCs w:val="20"/>
      <w:lang w:eastAsia="et-EE"/>
    </w:rPr>
  </w:style>
  <w:style w:type="character" w:styleId="Hyperlink">
    <w:name w:val="Hyperlink"/>
    <w:basedOn w:val="DefaultParagraphFont"/>
    <w:uiPriority w:val="99"/>
    <w:unhideWhenUsed/>
    <w:rsid w:val="00A74F5D"/>
    <w:rPr>
      <w:color w:val="467886" w:themeColor="hyperlink"/>
      <w:u w:val="single"/>
    </w:rPr>
  </w:style>
  <w:style w:type="character" w:styleId="UnresolvedMention">
    <w:name w:val="Unresolved Mention"/>
    <w:basedOn w:val="DefaultParagraphFont"/>
    <w:uiPriority w:val="99"/>
    <w:semiHidden/>
    <w:unhideWhenUsed/>
    <w:rsid w:val="00A74F5D"/>
    <w:rPr>
      <w:color w:val="605E5C"/>
      <w:shd w:val="clear" w:color="auto" w:fill="E1DFDD"/>
    </w:rPr>
  </w:style>
  <w:style w:type="paragraph" w:styleId="Header">
    <w:name w:val="header"/>
    <w:basedOn w:val="Normal"/>
    <w:link w:val="HeaderChar"/>
    <w:uiPriority w:val="99"/>
    <w:semiHidden/>
    <w:unhideWhenUsed/>
    <w:rsid w:val="00F71D6C"/>
    <w:pPr>
      <w:tabs>
        <w:tab w:val="center" w:pos="4536"/>
        <w:tab w:val="right" w:pos="9072"/>
      </w:tabs>
    </w:pPr>
  </w:style>
  <w:style w:type="character" w:customStyle="1" w:styleId="HeaderChar">
    <w:name w:val="Header Char"/>
    <w:basedOn w:val="DefaultParagraphFont"/>
    <w:link w:val="Header"/>
    <w:uiPriority w:val="99"/>
    <w:semiHidden/>
    <w:rsid w:val="00F71D6C"/>
    <w:rPr>
      <w:rFonts w:ascii="Arial" w:eastAsia="Times New Roman" w:hAnsi="Arial" w:cs="Arial"/>
      <w:kern w:val="0"/>
      <w:szCs w:val="24"/>
      <w:lang w:eastAsia="et-EE"/>
    </w:rPr>
  </w:style>
  <w:style w:type="paragraph" w:styleId="Revision">
    <w:name w:val="Revision"/>
    <w:hidden/>
    <w:uiPriority w:val="99"/>
    <w:semiHidden/>
    <w:rsid w:val="001C6DC7"/>
    <w:pPr>
      <w:spacing w:after="0" w:line="240" w:lineRule="auto"/>
    </w:pPr>
    <w:rPr>
      <w:rFonts w:ascii="Arial" w:eastAsia="Times New Roman" w:hAnsi="Arial" w:cs="Arial"/>
      <w:kern w:val="0"/>
      <w:szCs w:val="24"/>
      <w:lang w:eastAsia="et-EE"/>
    </w:rPr>
  </w:style>
  <w:style w:type="character" w:customStyle="1" w:styleId="CommentReference1">
    <w:name w:val="Comment Reference1"/>
    <w:basedOn w:val="DefaultParagraphFont"/>
    <w:uiPriority w:val="99"/>
    <w:semiHidden/>
    <w:unhideWhenUsed/>
    <w:rsid w:val="00CD53EE"/>
    <w:rPr>
      <w:sz w:val="16"/>
      <w:szCs w:val="16"/>
    </w:rPr>
  </w:style>
  <w:style w:type="paragraph" w:customStyle="1" w:styleId="CommentText1">
    <w:name w:val="Comment Text1"/>
    <w:basedOn w:val="Normal"/>
    <w:uiPriority w:val="99"/>
    <w:unhideWhenUsed/>
    <w:rsid w:val="00CD53EE"/>
    <w:rPr>
      <w:sz w:val="20"/>
      <w:szCs w:val="20"/>
    </w:rPr>
  </w:style>
  <w:style w:type="paragraph" w:customStyle="1" w:styleId="CommentSubject1">
    <w:name w:val="Comment Subject1"/>
    <w:basedOn w:val="CommentText1"/>
    <w:next w:val="CommentText1"/>
    <w:uiPriority w:val="99"/>
    <w:semiHidden/>
    <w:unhideWhenUsed/>
    <w:rsid w:val="00CD53EE"/>
    <w:rPr>
      <w:b/>
      <w:bCs/>
    </w:rPr>
  </w:style>
  <w:style w:type="character" w:customStyle="1" w:styleId="CommentTextChar">
    <w:name w:val="Comment Text Char"/>
    <w:basedOn w:val="DefaultParagraphFont"/>
    <w:link w:val="CommentText"/>
    <w:uiPriority w:val="99"/>
    <w:rsid w:val="00CD53EE"/>
    <w:rPr>
      <w:rFonts w:ascii="Arial" w:eastAsia="Times New Roman" w:hAnsi="Arial" w:cs="Arial"/>
      <w:kern w:val="0"/>
      <w:sz w:val="20"/>
      <w:szCs w:val="20"/>
      <w:lang w:eastAsia="et-EE"/>
    </w:rPr>
  </w:style>
  <w:style w:type="character" w:styleId="Mention">
    <w:name w:val="Mention"/>
    <w:basedOn w:val="DefaultParagraphFont"/>
    <w:uiPriority w:val="99"/>
    <w:unhideWhenUsed/>
    <w:rsid w:val="00F3323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www.riigiteataja.ee/akt/dyn=103122025009&amp;id=13256349"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E8609A-8886-437F-96C8-41DAFC050E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6CF4F3-D722-4956-B48F-0D52C7EAC39B}">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3.xml><?xml version="1.0" encoding="utf-8"?>
<ds:datastoreItem xmlns:ds="http://schemas.openxmlformats.org/officeDocument/2006/customXml" ds:itemID="{C04B83BF-9395-47CF-B152-C007F42F4B2C}">
  <ds:schemaRefs>
    <ds:schemaRef ds:uri="http://schemas.openxmlformats.org/officeDocument/2006/bibliography"/>
  </ds:schemaRefs>
</ds:datastoreItem>
</file>

<file path=customXml/itemProps4.xml><?xml version="1.0" encoding="utf-8"?>
<ds:datastoreItem xmlns:ds="http://schemas.openxmlformats.org/officeDocument/2006/customXml" ds:itemID="{9415625D-3075-44D2-AC27-AE8064C40D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12</Pages>
  <Words>4566</Words>
  <Characters>26484</Characters>
  <Application>Microsoft Office Word</Application>
  <DocSecurity>0</DocSecurity>
  <Lines>220</Lines>
  <Paragraphs>61</Paragraphs>
  <ScaleCrop>false</ScaleCrop>
  <Company/>
  <LinksUpToDate>false</LinksUpToDate>
  <CharactersWithSpaces>30989</CharactersWithSpaces>
  <SharedDoc>false</SharedDoc>
  <HLinks>
    <vt:vector size="48" baseType="variant">
      <vt:variant>
        <vt:i4>4784219</vt:i4>
      </vt:variant>
      <vt:variant>
        <vt:i4>0</vt:i4>
      </vt:variant>
      <vt:variant>
        <vt:i4>0</vt:i4>
      </vt:variant>
      <vt:variant>
        <vt:i4>5</vt:i4>
      </vt:variant>
      <vt:variant>
        <vt:lpwstr>https://www.riigiteataja.ee/akt/dyn=103122025009&amp;id=13256349</vt:lpwstr>
      </vt:variant>
      <vt:variant>
        <vt:lpwstr/>
      </vt:variant>
      <vt:variant>
        <vt:i4>2555973</vt:i4>
      </vt:variant>
      <vt:variant>
        <vt:i4>18</vt:i4>
      </vt:variant>
      <vt:variant>
        <vt:i4>0</vt:i4>
      </vt:variant>
      <vt:variant>
        <vt:i4>5</vt:i4>
      </vt:variant>
      <vt:variant>
        <vt:lpwstr>mailto:helen.noormagi@justdigi.ee</vt:lpwstr>
      </vt:variant>
      <vt:variant>
        <vt:lpwstr/>
      </vt:variant>
      <vt:variant>
        <vt:i4>2555973</vt:i4>
      </vt:variant>
      <vt:variant>
        <vt:i4>15</vt:i4>
      </vt:variant>
      <vt:variant>
        <vt:i4>0</vt:i4>
      </vt:variant>
      <vt:variant>
        <vt:i4>5</vt:i4>
      </vt:variant>
      <vt:variant>
        <vt:lpwstr>mailto:helen.noormagi@justdigi.ee</vt:lpwstr>
      </vt:variant>
      <vt:variant>
        <vt:lpwstr/>
      </vt:variant>
      <vt:variant>
        <vt:i4>2555973</vt:i4>
      </vt:variant>
      <vt:variant>
        <vt:i4>12</vt:i4>
      </vt:variant>
      <vt:variant>
        <vt:i4>0</vt:i4>
      </vt:variant>
      <vt:variant>
        <vt:i4>5</vt:i4>
      </vt:variant>
      <vt:variant>
        <vt:lpwstr>mailto:helen.noormagi@justdigi.ee</vt:lpwstr>
      </vt:variant>
      <vt:variant>
        <vt:lpwstr/>
      </vt:variant>
      <vt:variant>
        <vt:i4>2555973</vt:i4>
      </vt:variant>
      <vt:variant>
        <vt:i4>9</vt:i4>
      </vt:variant>
      <vt:variant>
        <vt:i4>0</vt:i4>
      </vt:variant>
      <vt:variant>
        <vt:i4>5</vt:i4>
      </vt:variant>
      <vt:variant>
        <vt:lpwstr>mailto:helen.noormagi@justdigi.ee</vt:lpwstr>
      </vt:variant>
      <vt:variant>
        <vt:lpwstr/>
      </vt:variant>
      <vt:variant>
        <vt:i4>2555973</vt:i4>
      </vt:variant>
      <vt:variant>
        <vt:i4>6</vt:i4>
      </vt:variant>
      <vt:variant>
        <vt:i4>0</vt:i4>
      </vt:variant>
      <vt:variant>
        <vt:i4>5</vt:i4>
      </vt:variant>
      <vt:variant>
        <vt:lpwstr>mailto:helen.noormagi@justdigi.ee</vt:lpwstr>
      </vt:variant>
      <vt:variant>
        <vt:lpwstr/>
      </vt:variant>
      <vt:variant>
        <vt:i4>2555973</vt:i4>
      </vt:variant>
      <vt:variant>
        <vt:i4>3</vt:i4>
      </vt:variant>
      <vt:variant>
        <vt:i4>0</vt:i4>
      </vt:variant>
      <vt:variant>
        <vt:i4>5</vt:i4>
      </vt:variant>
      <vt:variant>
        <vt:lpwstr>mailto:helen.noormagi@justdigi.ee</vt:lpwstr>
      </vt:variant>
      <vt:variant>
        <vt:lpwstr/>
      </vt:variant>
      <vt:variant>
        <vt:i4>2555973</vt:i4>
      </vt:variant>
      <vt:variant>
        <vt:i4>0</vt:i4>
      </vt:variant>
      <vt:variant>
        <vt:i4>0</vt:i4>
      </vt:variant>
      <vt:variant>
        <vt:i4>5</vt:i4>
      </vt:variant>
      <vt:variant>
        <vt:lpwstr>mailto:helen.noormagi@justdigi.ee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(kirjuta siia sisu)</dc:creator>
  <cp:keywords/>
  <dc:description/>
  <cp:lastModifiedBy>Maarja-Liis Lall - JUSTDIGI</cp:lastModifiedBy>
  <cp:revision>776</cp:revision>
  <dcterms:created xsi:type="dcterms:W3CDTF">2026-06-18T04:58:00Z</dcterms:created>
  <dcterms:modified xsi:type="dcterms:W3CDTF">2026-09-10T12:11:00Z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2026-02-13T14:19:59Z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9c5ef6ac-94c8-47f0-b694-59f3a8ed964e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y fmtid="{D5CDD505-2E9C-101B-9397-08002B2CF9AE}" pid="12" name="docLang">
    <vt:lpwstr>et</vt:lpwstr>
  </property>
</Properties>
</file>